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FD25A1" w14:textId="7B488CA4" w:rsidR="00A94F63" w:rsidRPr="00177A5E" w:rsidRDefault="00C33DFF" w:rsidP="00177A5E">
      <w:pPr>
        <w:shd w:val="clear" w:color="auto" w:fill="FFFFFF"/>
        <w:spacing w:before="100" w:beforeAutospacing="1" w:after="100" w:afterAutospacing="1"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 xml:space="preserve">The utility </w:t>
      </w:r>
      <w:r w:rsidR="00103A7A" w:rsidRPr="00177A5E">
        <w:rPr>
          <w:rFonts w:ascii="Times New Roman" w:hAnsi="Times New Roman" w:cs="Times New Roman"/>
          <w:b/>
          <w:sz w:val="24"/>
          <w:szCs w:val="24"/>
        </w:rPr>
        <w:t>of a</w:t>
      </w:r>
      <w:r w:rsidRPr="00177A5E">
        <w:rPr>
          <w:rFonts w:ascii="Times New Roman" w:hAnsi="Times New Roman" w:cs="Times New Roman"/>
          <w:b/>
          <w:sz w:val="24"/>
          <w:szCs w:val="24"/>
        </w:rPr>
        <w:t xml:space="preserve"> m</w:t>
      </w:r>
      <w:r w:rsidR="00A94F63" w:rsidRPr="00177A5E">
        <w:rPr>
          <w:rFonts w:ascii="Times New Roman" w:hAnsi="Times New Roman" w:cs="Times New Roman"/>
          <w:b/>
          <w:sz w:val="24"/>
          <w:szCs w:val="24"/>
        </w:rPr>
        <w:t xml:space="preserve">ethylation panel in the </w:t>
      </w:r>
      <w:r w:rsidR="00A94F63" w:rsidRPr="00177A5E">
        <w:rPr>
          <w:rFonts w:ascii="Times New Roman" w:hAnsi="Times New Roman" w:cs="Times New Roman"/>
          <w:b/>
          <w:noProof/>
          <w:sz w:val="24"/>
          <w:szCs w:val="24"/>
        </w:rPr>
        <w:t>assessment</w:t>
      </w:r>
      <w:r w:rsidR="00A94F63" w:rsidRPr="00177A5E">
        <w:rPr>
          <w:rFonts w:ascii="Times New Roman" w:hAnsi="Times New Roman" w:cs="Times New Roman"/>
          <w:b/>
          <w:sz w:val="24"/>
          <w:szCs w:val="24"/>
        </w:rPr>
        <w:t xml:space="preserve"> of</w:t>
      </w:r>
      <w:r w:rsidR="00FA7C3B" w:rsidRPr="00177A5E">
        <w:rPr>
          <w:rFonts w:ascii="Times New Roman" w:hAnsi="Times New Roman" w:cs="Times New Roman"/>
          <w:b/>
          <w:sz w:val="24"/>
          <w:szCs w:val="24"/>
        </w:rPr>
        <w:t xml:space="preserve"> clinical response to radio</w:t>
      </w:r>
      <w:r w:rsidR="00A94F63" w:rsidRPr="00177A5E">
        <w:rPr>
          <w:rFonts w:ascii="Times New Roman" w:hAnsi="Times New Roman" w:cs="Times New Roman"/>
          <w:b/>
          <w:sz w:val="24"/>
          <w:szCs w:val="24"/>
        </w:rPr>
        <w:t xml:space="preserve">frequency ablation for Barrett’s </w:t>
      </w:r>
      <w:r w:rsidR="00A94F63" w:rsidRPr="00177A5E">
        <w:rPr>
          <w:rFonts w:ascii="Times New Roman" w:hAnsi="Times New Roman" w:cs="Times New Roman"/>
          <w:b/>
          <w:noProof/>
          <w:sz w:val="24"/>
          <w:szCs w:val="24"/>
        </w:rPr>
        <w:t>esophagu</w:t>
      </w:r>
      <w:r w:rsidR="00BE4362" w:rsidRPr="00177A5E">
        <w:rPr>
          <w:rFonts w:ascii="Times New Roman" w:hAnsi="Times New Roman" w:cs="Times New Roman"/>
          <w:b/>
          <w:noProof/>
          <w:sz w:val="24"/>
          <w:szCs w:val="24"/>
        </w:rPr>
        <w:t>s</w:t>
      </w:r>
    </w:p>
    <w:p w14:paraId="6BB351A9" w14:textId="6E8200F2" w:rsidR="00536CE9" w:rsidRPr="00177A5E" w:rsidRDefault="00536CE9" w:rsidP="00177A5E">
      <w:pPr>
        <w:shd w:val="clear" w:color="auto" w:fill="FFFFFF"/>
        <w:spacing w:after="120" w:line="480" w:lineRule="auto"/>
        <w:jc w:val="both"/>
        <w:rPr>
          <w:rFonts w:ascii="Times New Roman" w:hAnsi="Times New Roman" w:cs="Times New Roman"/>
          <w:sz w:val="24"/>
          <w:szCs w:val="24"/>
        </w:rPr>
      </w:pPr>
      <w:proofErr w:type="spellStart"/>
      <w:r w:rsidRPr="00177A5E">
        <w:rPr>
          <w:rFonts w:ascii="Times New Roman" w:hAnsi="Times New Roman" w:cs="Times New Roman"/>
          <w:sz w:val="24"/>
          <w:szCs w:val="24"/>
        </w:rPr>
        <w:t>Wladyslaw</w:t>
      </w:r>
      <w:proofErr w:type="spellEnd"/>
      <w:r w:rsidRPr="00177A5E">
        <w:rPr>
          <w:rFonts w:ascii="Times New Roman" w:hAnsi="Times New Roman" w:cs="Times New Roman"/>
          <w:sz w:val="24"/>
          <w:szCs w:val="24"/>
        </w:rPr>
        <w:t xml:space="preserve"> Januszewicz</w:t>
      </w:r>
      <w:r w:rsidRPr="00177A5E">
        <w:rPr>
          <w:rFonts w:ascii="Times New Roman" w:hAnsi="Times New Roman" w:cs="Times New Roman"/>
          <w:sz w:val="24"/>
          <w:szCs w:val="24"/>
          <w:vertAlign w:val="superscript"/>
        </w:rPr>
        <w:t>1</w:t>
      </w:r>
      <w:proofErr w:type="gramStart"/>
      <w:r w:rsidRPr="00177A5E">
        <w:rPr>
          <w:rFonts w:ascii="Times New Roman" w:hAnsi="Times New Roman" w:cs="Times New Roman"/>
          <w:sz w:val="24"/>
          <w:szCs w:val="24"/>
          <w:vertAlign w:val="superscript"/>
        </w:rPr>
        <w:t>,2</w:t>
      </w:r>
      <w:proofErr w:type="gramEnd"/>
      <w:r w:rsidRPr="00177A5E">
        <w:rPr>
          <w:rFonts w:ascii="Times New Roman" w:hAnsi="Times New Roman" w:cs="Times New Roman"/>
          <w:sz w:val="24"/>
          <w:szCs w:val="24"/>
        </w:rPr>
        <w:t xml:space="preserve">, </w:t>
      </w:r>
      <w:r w:rsidR="0043773B" w:rsidRPr="00177A5E">
        <w:rPr>
          <w:rFonts w:ascii="Times New Roman" w:hAnsi="Times New Roman" w:cs="Times New Roman"/>
          <w:sz w:val="24"/>
          <w:szCs w:val="24"/>
        </w:rPr>
        <w:t xml:space="preserve">Vinod </w:t>
      </w:r>
      <w:r w:rsidR="00553A87" w:rsidRPr="00177A5E">
        <w:rPr>
          <w:rFonts w:ascii="Times New Roman" w:hAnsi="Times New Roman" w:cs="Times New Roman"/>
          <w:sz w:val="24"/>
          <w:szCs w:val="24"/>
        </w:rPr>
        <w:t xml:space="preserve">V. </w:t>
      </w:r>
      <w:r w:rsidR="0043773B" w:rsidRPr="00177A5E">
        <w:rPr>
          <w:rFonts w:ascii="Times New Roman" w:hAnsi="Times New Roman" w:cs="Times New Roman"/>
          <w:sz w:val="24"/>
          <w:szCs w:val="24"/>
        </w:rPr>
        <w:t>Subhash</w:t>
      </w:r>
      <w:r w:rsidR="0043773B" w:rsidRPr="00177A5E">
        <w:rPr>
          <w:rFonts w:ascii="Times New Roman" w:hAnsi="Times New Roman" w:cs="Times New Roman"/>
          <w:sz w:val="24"/>
          <w:szCs w:val="24"/>
          <w:vertAlign w:val="superscript"/>
        </w:rPr>
        <w:t>1</w:t>
      </w:r>
      <w:r w:rsidR="0043773B" w:rsidRPr="00177A5E">
        <w:rPr>
          <w:rFonts w:ascii="Times New Roman" w:hAnsi="Times New Roman" w:cs="Times New Roman"/>
          <w:sz w:val="24"/>
          <w:szCs w:val="24"/>
        </w:rPr>
        <w:t>, W</w:t>
      </w:r>
      <w:r w:rsidRPr="00177A5E">
        <w:rPr>
          <w:rFonts w:ascii="Times New Roman" w:hAnsi="Times New Roman" w:cs="Times New Roman"/>
          <w:sz w:val="24"/>
          <w:szCs w:val="24"/>
        </w:rPr>
        <w:t>illiam Waldock</w:t>
      </w:r>
      <w:r w:rsidRPr="00177A5E">
        <w:rPr>
          <w:rFonts w:ascii="Times New Roman" w:hAnsi="Times New Roman" w:cs="Times New Roman"/>
          <w:sz w:val="24"/>
          <w:szCs w:val="24"/>
          <w:vertAlign w:val="superscript"/>
        </w:rPr>
        <w:t>1</w:t>
      </w:r>
      <w:r w:rsidRPr="00177A5E">
        <w:rPr>
          <w:rFonts w:ascii="Times New Roman" w:hAnsi="Times New Roman" w:cs="Times New Roman"/>
          <w:sz w:val="24"/>
          <w:szCs w:val="24"/>
        </w:rPr>
        <w:t xml:space="preserve">, Daniel </w:t>
      </w:r>
      <w:r w:rsidR="00553A87" w:rsidRPr="00177A5E">
        <w:rPr>
          <w:rFonts w:ascii="Times New Roman" w:hAnsi="Times New Roman" w:cs="Times New Roman"/>
          <w:sz w:val="24"/>
          <w:szCs w:val="24"/>
        </w:rPr>
        <w:t xml:space="preserve">I. </w:t>
      </w:r>
      <w:r w:rsidRPr="00177A5E">
        <w:rPr>
          <w:rFonts w:ascii="Times New Roman" w:hAnsi="Times New Roman" w:cs="Times New Roman"/>
          <w:sz w:val="24"/>
          <w:szCs w:val="24"/>
        </w:rPr>
        <w:t>Fernando</w:t>
      </w:r>
      <w:r w:rsidRPr="00177A5E">
        <w:rPr>
          <w:rFonts w:ascii="Times New Roman" w:hAnsi="Times New Roman" w:cs="Times New Roman"/>
          <w:sz w:val="24"/>
          <w:szCs w:val="24"/>
          <w:vertAlign w:val="superscript"/>
        </w:rPr>
        <w:t>1</w:t>
      </w:r>
      <w:r w:rsidRPr="00177A5E">
        <w:rPr>
          <w:rFonts w:ascii="Times New Roman" w:hAnsi="Times New Roman" w:cs="Times New Roman"/>
          <w:sz w:val="24"/>
          <w:szCs w:val="24"/>
        </w:rPr>
        <w:t>, Giorgio Bartalucci</w:t>
      </w:r>
      <w:r w:rsidRPr="00177A5E">
        <w:rPr>
          <w:rFonts w:ascii="Times New Roman" w:hAnsi="Times New Roman" w:cs="Times New Roman"/>
          <w:sz w:val="24"/>
          <w:szCs w:val="24"/>
          <w:vertAlign w:val="superscript"/>
        </w:rPr>
        <w:t>1</w:t>
      </w:r>
      <w:r w:rsidRPr="00177A5E">
        <w:rPr>
          <w:rFonts w:ascii="Times New Roman" w:hAnsi="Times New Roman" w:cs="Times New Roman"/>
          <w:sz w:val="24"/>
          <w:szCs w:val="24"/>
        </w:rPr>
        <w:t>, Hamza Chettouh</w:t>
      </w:r>
      <w:r w:rsidRPr="00177A5E">
        <w:rPr>
          <w:rFonts w:ascii="Times New Roman" w:hAnsi="Times New Roman" w:cs="Times New Roman"/>
          <w:sz w:val="24"/>
          <w:szCs w:val="24"/>
          <w:vertAlign w:val="superscript"/>
        </w:rPr>
        <w:t>1</w:t>
      </w:r>
      <w:r w:rsidRPr="00177A5E">
        <w:rPr>
          <w:rFonts w:ascii="Times New Roman" w:hAnsi="Times New Roman" w:cs="Times New Roman"/>
          <w:sz w:val="24"/>
          <w:szCs w:val="24"/>
        </w:rPr>
        <w:t>, Ahmad Miremadi</w:t>
      </w:r>
      <w:r w:rsidRPr="00177A5E">
        <w:rPr>
          <w:rFonts w:ascii="Times New Roman" w:hAnsi="Times New Roman" w:cs="Times New Roman"/>
          <w:sz w:val="24"/>
          <w:szCs w:val="24"/>
          <w:vertAlign w:val="superscript"/>
        </w:rPr>
        <w:t>3</w:t>
      </w:r>
      <w:r w:rsidRPr="00177A5E">
        <w:rPr>
          <w:rFonts w:ascii="Times New Roman" w:hAnsi="Times New Roman" w:cs="Times New Roman"/>
          <w:sz w:val="24"/>
          <w:szCs w:val="24"/>
        </w:rPr>
        <w:t>, Maria O’Donovan</w:t>
      </w:r>
      <w:r w:rsidRPr="00177A5E">
        <w:rPr>
          <w:rFonts w:ascii="Times New Roman" w:hAnsi="Times New Roman" w:cs="Times New Roman"/>
          <w:sz w:val="24"/>
          <w:szCs w:val="24"/>
          <w:vertAlign w:val="superscript"/>
        </w:rPr>
        <w:t>3</w:t>
      </w:r>
      <w:r w:rsidRPr="00177A5E">
        <w:rPr>
          <w:rFonts w:ascii="Times New Roman" w:hAnsi="Times New Roman" w:cs="Times New Roman"/>
          <w:sz w:val="24"/>
          <w:szCs w:val="24"/>
        </w:rPr>
        <w:t>, Rebecca C. Fitzgerald</w:t>
      </w:r>
      <w:r w:rsidRPr="00177A5E">
        <w:rPr>
          <w:rFonts w:ascii="Times New Roman" w:hAnsi="Times New Roman" w:cs="Times New Roman"/>
          <w:sz w:val="24"/>
          <w:szCs w:val="24"/>
          <w:vertAlign w:val="superscript"/>
        </w:rPr>
        <w:t>1</w:t>
      </w:r>
      <w:r w:rsidRPr="00177A5E">
        <w:rPr>
          <w:rFonts w:ascii="Times New Roman" w:hAnsi="Times New Roman" w:cs="Times New Roman"/>
          <w:sz w:val="24"/>
          <w:szCs w:val="24"/>
        </w:rPr>
        <w:t>, Massimiliano di Pietro</w:t>
      </w:r>
      <w:r w:rsidRPr="00177A5E">
        <w:rPr>
          <w:rFonts w:ascii="Times New Roman" w:hAnsi="Times New Roman" w:cs="Times New Roman"/>
          <w:sz w:val="24"/>
          <w:szCs w:val="24"/>
          <w:vertAlign w:val="superscript"/>
        </w:rPr>
        <w:t>1</w:t>
      </w:r>
    </w:p>
    <w:p w14:paraId="5950ACF7" w14:textId="6FF028D3" w:rsidR="00536CE9" w:rsidRPr="00177A5E" w:rsidRDefault="00536CE9" w:rsidP="00177A5E">
      <w:pPr>
        <w:shd w:val="clear" w:color="auto" w:fill="FFFFFF"/>
        <w:spacing w:after="120" w:line="480" w:lineRule="auto"/>
        <w:jc w:val="both"/>
        <w:rPr>
          <w:rFonts w:ascii="Times New Roman" w:hAnsi="Times New Roman" w:cs="Times New Roman"/>
          <w:sz w:val="24"/>
          <w:szCs w:val="24"/>
        </w:rPr>
      </w:pPr>
      <w:r w:rsidRPr="00F24142">
        <w:rPr>
          <w:rFonts w:ascii="Times New Roman" w:hAnsi="Times New Roman" w:cs="Times New Roman"/>
          <w:sz w:val="24"/>
          <w:szCs w:val="24"/>
          <w:vertAlign w:val="superscript"/>
        </w:rPr>
        <w:t>1.</w:t>
      </w:r>
      <w:r w:rsidRPr="00177A5E">
        <w:rPr>
          <w:rFonts w:ascii="Times New Roman" w:hAnsi="Times New Roman" w:cs="Times New Roman"/>
          <w:sz w:val="24"/>
          <w:szCs w:val="24"/>
        </w:rPr>
        <w:t xml:space="preserve"> MRC Cancer Unit, University of Cambridge, Cambridge, United Kingdom. </w:t>
      </w:r>
    </w:p>
    <w:p w14:paraId="07086137" w14:textId="1FA16E42" w:rsidR="00536CE9" w:rsidRPr="00177A5E" w:rsidRDefault="00536CE9" w:rsidP="00177A5E">
      <w:pPr>
        <w:shd w:val="clear" w:color="auto" w:fill="FFFFFF"/>
        <w:spacing w:after="120" w:line="480" w:lineRule="auto"/>
        <w:jc w:val="both"/>
        <w:rPr>
          <w:rFonts w:ascii="Times New Roman" w:hAnsi="Times New Roman" w:cs="Times New Roman"/>
          <w:sz w:val="24"/>
          <w:szCs w:val="24"/>
        </w:rPr>
      </w:pPr>
      <w:r w:rsidRPr="00F24142">
        <w:rPr>
          <w:rFonts w:ascii="Times New Roman" w:hAnsi="Times New Roman" w:cs="Times New Roman"/>
          <w:sz w:val="24"/>
          <w:szCs w:val="24"/>
          <w:vertAlign w:val="superscript"/>
        </w:rPr>
        <w:t>2.</w:t>
      </w:r>
      <w:r w:rsidRPr="00177A5E">
        <w:rPr>
          <w:rFonts w:ascii="Times New Roman" w:hAnsi="Times New Roman" w:cs="Times New Roman"/>
          <w:sz w:val="24"/>
          <w:szCs w:val="24"/>
        </w:rPr>
        <w:t xml:space="preserve"> Department of Gastroenterology, Hepatology and Clinical Oncology, Medical Centre for Postgraduate Education, Warsaw, Poland</w:t>
      </w:r>
    </w:p>
    <w:p w14:paraId="12772E12" w14:textId="205EDC2A" w:rsidR="00C33DFF" w:rsidRPr="00177A5E" w:rsidRDefault="00536CE9" w:rsidP="00177A5E">
      <w:pPr>
        <w:shd w:val="clear" w:color="auto" w:fill="FFFFFF"/>
        <w:spacing w:after="120" w:line="480" w:lineRule="auto"/>
        <w:jc w:val="both"/>
        <w:rPr>
          <w:rFonts w:ascii="Times New Roman" w:hAnsi="Times New Roman" w:cs="Times New Roman"/>
          <w:sz w:val="24"/>
          <w:szCs w:val="24"/>
        </w:rPr>
      </w:pPr>
      <w:r w:rsidRPr="00F24142">
        <w:rPr>
          <w:rFonts w:ascii="Times New Roman" w:hAnsi="Times New Roman" w:cs="Times New Roman"/>
          <w:sz w:val="24"/>
          <w:szCs w:val="24"/>
          <w:vertAlign w:val="superscript"/>
        </w:rPr>
        <w:t>3.</w:t>
      </w:r>
      <w:r w:rsidRPr="00177A5E">
        <w:rPr>
          <w:rFonts w:ascii="Times New Roman" w:hAnsi="Times New Roman" w:cs="Times New Roman"/>
          <w:sz w:val="24"/>
          <w:szCs w:val="24"/>
        </w:rPr>
        <w:t xml:space="preserve"> Department of Histopathology, </w:t>
      </w:r>
      <w:proofErr w:type="spellStart"/>
      <w:r w:rsidRPr="00177A5E">
        <w:rPr>
          <w:rFonts w:ascii="Times New Roman" w:hAnsi="Times New Roman" w:cs="Times New Roman"/>
          <w:sz w:val="24"/>
          <w:szCs w:val="24"/>
        </w:rPr>
        <w:t>Addenbrooke</w:t>
      </w:r>
      <w:r w:rsidR="003C6B08" w:rsidRPr="00177A5E">
        <w:rPr>
          <w:rFonts w:ascii="Times New Roman" w:hAnsi="Times New Roman" w:cs="Times New Roman"/>
          <w:sz w:val="24"/>
          <w:szCs w:val="24"/>
        </w:rPr>
        <w:t>’</w:t>
      </w:r>
      <w:r w:rsidRPr="00177A5E">
        <w:rPr>
          <w:rFonts w:ascii="Times New Roman" w:hAnsi="Times New Roman" w:cs="Times New Roman"/>
          <w:sz w:val="24"/>
          <w:szCs w:val="24"/>
        </w:rPr>
        <w:t>s</w:t>
      </w:r>
      <w:proofErr w:type="spellEnd"/>
      <w:r w:rsidRPr="00177A5E">
        <w:rPr>
          <w:rFonts w:ascii="Times New Roman" w:hAnsi="Times New Roman" w:cs="Times New Roman"/>
          <w:sz w:val="24"/>
          <w:szCs w:val="24"/>
        </w:rPr>
        <w:t xml:space="preserve"> Hospital, Cambridge, United Kingdom</w:t>
      </w:r>
    </w:p>
    <w:p w14:paraId="51B5FB60" w14:textId="6C171BF8" w:rsidR="003C6B08" w:rsidRPr="00177A5E" w:rsidRDefault="003C6B08" w:rsidP="00177A5E">
      <w:pPr>
        <w:spacing w:line="480" w:lineRule="auto"/>
        <w:jc w:val="both"/>
        <w:rPr>
          <w:rFonts w:ascii="Times New Roman" w:hAnsi="Times New Roman" w:cs="Times New Roman"/>
          <w:iCs/>
          <w:sz w:val="24"/>
          <w:szCs w:val="24"/>
          <w:lang w:val="en-US"/>
        </w:rPr>
      </w:pPr>
      <w:r w:rsidRPr="00177A5E">
        <w:rPr>
          <w:rFonts w:ascii="Times New Roman" w:hAnsi="Times New Roman" w:cs="Times New Roman"/>
          <w:b/>
          <w:iCs/>
          <w:sz w:val="24"/>
          <w:szCs w:val="24"/>
          <w:lang w:val="en-US"/>
        </w:rPr>
        <w:t xml:space="preserve">Running title: </w:t>
      </w:r>
      <w:r w:rsidR="00F339BB" w:rsidRPr="00177A5E">
        <w:rPr>
          <w:rFonts w:ascii="Times New Roman" w:hAnsi="Times New Roman" w:cs="Times New Roman"/>
          <w:iCs/>
          <w:sz w:val="24"/>
          <w:szCs w:val="24"/>
          <w:lang w:val="en-US"/>
        </w:rPr>
        <w:t>Barrett’s biomarker to assess response to RFA</w:t>
      </w:r>
    </w:p>
    <w:p w14:paraId="4D796904" w14:textId="77777777" w:rsidR="003C6B08" w:rsidRPr="00177A5E" w:rsidRDefault="003C6B08" w:rsidP="00177A5E">
      <w:pPr>
        <w:spacing w:line="480" w:lineRule="auto"/>
        <w:jc w:val="both"/>
        <w:rPr>
          <w:rFonts w:ascii="Times New Roman" w:hAnsi="Times New Roman" w:cs="Times New Roman"/>
          <w:sz w:val="24"/>
          <w:szCs w:val="24"/>
          <w:lang w:eastAsia="pl-PL"/>
        </w:rPr>
      </w:pPr>
      <w:r w:rsidRPr="00177A5E">
        <w:rPr>
          <w:rFonts w:ascii="Times New Roman" w:hAnsi="Times New Roman" w:cs="Times New Roman"/>
          <w:b/>
          <w:sz w:val="24"/>
          <w:szCs w:val="24"/>
          <w:lang w:eastAsia="pl-PL"/>
        </w:rPr>
        <w:t>Corresponding author</w:t>
      </w:r>
      <w:r w:rsidRPr="00177A5E">
        <w:rPr>
          <w:rFonts w:ascii="Times New Roman" w:hAnsi="Times New Roman" w:cs="Times New Roman"/>
          <w:sz w:val="24"/>
          <w:szCs w:val="24"/>
          <w:lang w:eastAsia="pl-PL"/>
        </w:rPr>
        <w:t>:</w:t>
      </w:r>
    </w:p>
    <w:p w14:paraId="45BEA1CF" w14:textId="77777777" w:rsidR="003C6B08" w:rsidRPr="00177A5E" w:rsidRDefault="003C6B08" w:rsidP="00177A5E">
      <w:pPr>
        <w:spacing w:line="480" w:lineRule="auto"/>
        <w:jc w:val="both"/>
        <w:rPr>
          <w:rFonts w:ascii="Times New Roman" w:hAnsi="Times New Roman" w:cs="Times New Roman"/>
          <w:sz w:val="24"/>
          <w:szCs w:val="24"/>
          <w:lang w:val="it-IT" w:eastAsia="pl-PL"/>
        </w:rPr>
      </w:pPr>
      <w:r w:rsidRPr="00177A5E">
        <w:rPr>
          <w:rFonts w:ascii="Times New Roman" w:hAnsi="Times New Roman" w:cs="Times New Roman"/>
          <w:sz w:val="24"/>
          <w:szCs w:val="24"/>
          <w:lang w:val="it-IT" w:eastAsia="pl-PL"/>
        </w:rPr>
        <w:t>Massimiliano di Pietro</w:t>
      </w:r>
    </w:p>
    <w:p w14:paraId="67C3E262" w14:textId="77777777" w:rsidR="00014DE0" w:rsidRDefault="003C6B08" w:rsidP="00177A5E">
      <w:pPr>
        <w:spacing w:line="480" w:lineRule="auto"/>
        <w:jc w:val="both"/>
        <w:rPr>
          <w:rFonts w:ascii="Times New Roman" w:hAnsi="Times New Roman" w:cs="Times New Roman"/>
          <w:sz w:val="24"/>
          <w:szCs w:val="24"/>
          <w:lang w:val="it-IT" w:eastAsia="pl-PL"/>
        </w:rPr>
      </w:pPr>
      <w:r w:rsidRPr="00177A5E">
        <w:rPr>
          <w:rFonts w:ascii="Times New Roman" w:hAnsi="Times New Roman" w:cs="Times New Roman"/>
          <w:sz w:val="24"/>
          <w:szCs w:val="24"/>
          <w:lang w:val="it-IT" w:eastAsia="pl-PL"/>
        </w:rPr>
        <w:t>MRC Cancer Unit</w:t>
      </w:r>
      <w:r w:rsidR="00014DE0">
        <w:rPr>
          <w:rFonts w:ascii="Times New Roman" w:hAnsi="Times New Roman" w:cs="Times New Roman"/>
          <w:sz w:val="24"/>
          <w:szCs w:val="24"/>
          <w:lang w:val="it-IT" w:eastAsia="pl-PL"/>
        </w:rPr>
        <w:t xml:space="preserve">, </w:t>
      </w:r>
    </w:p>
    <w:p w14:paraId="3D52567E" w14:textId="0BD43A0E" w:rsidR="003C6B08" w:rsidRPr="00177A5E" w:rsidRDefault="00014DE0" w:rsidP="00177A5E">
      <w:pPr>
        <w:spacing w:line="480" w:lineRule="auto"/>
        <w:jc w:val="both"/>
        <w:rPr>
          <w:rFonts w:ascii="Times New Roman" w:hAnsi="Times New Roman" w:cs="Times New Roman"/>
          <w:sz w:val="24"/>
          <w:szCs w:val="24"/>
          <w:lang w:val="it-IT" w:eastAsia="pl-PL"/>
        </w:rPr>
      </w:pPr>
      <w:r>
        <w:rPr>
          <w:rFonts w:ascii="Times New Roman" w:hAnsi="Times New Roman" w:cs="Times New Roman"/>
          <w:sz w:val="24"/>
          <w:szCs w:val="24"/>
          <w:lang w:val="it-IT" w:eastAsia="pl-PL"/>
        </w:rPr>
        <w:t>Hutchison-MRC Research Centre</w:t>
      </w:r>
    </w:p>
    <w:p w14:paraId="1ACD06E1" w14:textId="77777777" w:rsidR="003C6B08" w:rsidRPr="00177A5E" w:rsidRDefault="003C6B08" w:rsidP="00177A5E">
      <w:pPr>
        <w:spacing w:line="480" w:lineRule="auto"/>
        <w:jc w:val="both"/>
        <w:rPr>
          <w:rFonts w:ascii="Times New Roman" w:hAnsi="Times New Roman" w:cs="Times New Roman"/>
          <w:sz w:val="24"/>
          <w:szCs w:val="24"/>
          <w:lang w:eastAsia="pl-PL"/>
        </w:rPr>
      </w:pPr>
      <w:r w:rsidRPr="00177A5E">
        <w:rPr>
          <w:rFonts w:ascii="Times New Roman" w:hAnsi="Times New Roman" w:cs="Times New Roman"/>
          <w:sz w:val="24"/>
          <w:szCs w:val="24"/>
          <w:lang w:eastAsia="pl-PL"/>
        </w:rPr>
        <w:t>University of Cambridge,</w:t>
      </w:r>
    </w:p>
    <w:p w14:paraId="468D96D1" w14:textId="77777777" w:rsidR="003C6B08" w:rsidRPr="00177A5E" w:rsidRDefault="003C6B08" w:rsidP="00177A5E">
      <w:pPr>
        <w:spacing w:line="480" w:lineRule="auto"/>
        <w:jc w:val="both"/>
        <w:rPr>
          <w:rFonts w:ascii="Times New Roman" w:hAnsi="Times New Roman" w:cs="Times New Roman"/>
          <w:sz w:val="24"/>
          <w:szCs w:val="24"/>
          <w:lang w:eastAsia="pl-PL"/>
        </w:rPr>
      </w:pPr>
      <w:r w:rsidRPr="00177A5E">
        <w:rPr>
          <w:rFonts w:ascii="Times New Roman" w:hAnsi="Times New Roman" w:cs="Times New Roman"/>
          <w:sz w:val="24"/>
          <w:szCs w:val="24"/>
          <w:lang w:eastAsia="pl-PL"/>
        </w:rPr>
        <w:t>CB2 0XZ, Cambridge, UK</w:t>
      </w:r>
    </w:p>
    <w:p w14:paraId="40DFA8CA" w14:textId="77777777" w:rsidR="003C6B08" w:rsidRPr="00177A5E" w:rsidRDefault="003C6B08" w:rsidP="00177A5E">
      <w:pPr>
        <w:spacing w:line="480" w:lineRule="auto"/>
        <w:jc w:val="both"/>
        <w:rPr>
          <w:rFonts w:ascii="Times New Roman" w:hAnsi="Times New Roman" w:cs="Times New Roman"/>
          <w:sz w:val="24"/>
          <w:szCs w:val="24"/>
          <w:lang w:eastAsia="pl-PL"/>
        </w:rPr>
      </w:pPr>
      <w:r w:rsidRPr="00177A5E">
        <w:rPr>
          <w:rFonts w:ascii="Times New Roman" w:hAnsi="Times New Roman" w:cs="Times New Roman"/>
          <w:sz w:val="24"/>
          <w:szCs w:val="24"/>
          <w:lang w:eastAsia="pl-PL"/>
        </w:rPr>
        <w:t>Phone: +44 1223 763241</w:t>
      </w:r>
    </w:p>
    <w:p w14:paraId="5F5B378E" w14:textId="77777777" w:rsidR="003C6B08" w:rsidRPr="00177A5E" w:rsidRDefault="003C6B08" w:rsidP="00177A5E">
      <w:pPr>
        <w:spacing w:line="480" w:lineRule="auto"/>
        <w:jc w:val="both"/>
        <w:rPr>
          <w:rFonts w:ascii="Times New Roman" w:hAnsi="Times New Roman" w:cs="Times New Roman"/>
          <w:sz w:val="24"/>
          <w:szCs w:val="24"/>
          <w:lang w:eastAsia="pl-PL"/>
        </w:rPr>
      </w:pPr>
      <w:proofErr w:type="gramStart"/>
      <w:r w:rsidRPr="00177A5E">
        <w:rPr>
          <w:rFonts w:ascii="Times New Roman" w:hAnsi="Times New Roman" w:cs="Times New Roman"/>
          <w:sz w:val="24"/>
          <w:szCs w:val="24"/>
          <w:lang w:eastAsia="pl-PL"/>
        </w:rPr>
        <w:t>e</w:t>
      </w:r>
      <w:proofErr w:type="gramEnd"/>
      <w:r w:rsidRPr="00177A5E">
        <w:rPr>
          <w:rFonts w:ascii="Times New Roman" w:hAnsi="Times New Roman" w:cs="Times New Roman"/>
          <w:sz w:val="24"/>
          <w:szCs w:val="24"/>
          <w:lang w:eastAsia="pl-PL"/>
        </w:rPr>
        <w:t xml:space="preserve">-mail: </w:t>
      </w:r>
      <w:r w:rsidRPr="00177A5E">
        <w:rPr>
          <w:rStyle w:val="Hyperlink"/>
          <w:rFonts w:ascii="Times New Roman" w:hAnsi="Times New Roman" w:cs="Times New Roman"/>
          <w:color w:val="000000" w:themeColor="text1"/>
          <w:sz w:val="24"/>
          <w:szCs w:val="24"/>
          <w:lang w:eastAsia="pl-PL"/>
        </w:rPr>
        <w:t>md460@mrc-cu.cam.ac.uk</w:t>
      </w:r>
    </w:p>
    <w:p w14:paraId="3890D3EB" w14:textId="129D16A8" w:rsidR="003C6B08" w:rsidRPr="00177A5E" w:rsidRDefault="003C6B08" w:rsidP="00177A5E">
      <w:pPr>
        <w:numPr>
          <w:ilvl w:val="0"/>
          <w:numId w:val="3"/>
        </w:numPr>
        <w:spacing w:line="480" w:lineRule="auto"/>
        <w:jc w:val="both"/>
        <w:rPr>
          <w:rFonts w:ascii="Times New Roman" w:hAnsi="Times New Roman" w:cs="Times New Roman"/>
          <w:bCs/>
          <w:sz w:val="24"/>
          <w:szCs w:val="24"/>
          <w:lang w:val="en-US"/>
        </w:rPr>
      </w:pPr>
      <w:r w:rsidRPr="00177A5E">
        <w:rPr>
          <w:rFonts w:ascii="Times New Roman" w:hAnsi="Times New Roman" w:cs="Times New Roman"/>
          <w:bCs/>
          <w:sz w:val="24"/>
          <w:szCs w:val="24"/>
          <w:lang w:val="en-US"/>
        </w:rPr>
        <w:t xml:space="preserve">Abstract word count: </w:t>
      </w:r>
      <w:r w:rsidR="0014525E" w:rsidRPr="00177A5E">
        <w:rPr>
          <w:rFonts w:ascii="Times New Roman" w:hAnsi="Times New Roman" w:cs="Times New Roman"/>
          <w:bCs/>
          <w:sz w:val="24"/>
          <w:szCs w:val="24"/>
          <w:lang w:val="en-US"/>
        </w:rPr>
        <w:t>250</w:t>
      </w:r>
      <w:r w:rsidR="007C5F39" w:rsidRPr="00177A5E">
        <w:rPr>
          <w:rFonts w:ascii="Times New Roman" w:hAnsi="Times New Roman" w:cs="Times New Roman"/>
          <w:bCs/>
          <w:sz w:val="24"/>
          <w:szCs w:val="24"/>
          <w:lang w:val="en-US"/>
        </w:rPr>
        <w:t xml:space="preserve"> </w:t>
      </w:r>
      <w:r w:rsidRPr="00177A5E">
        <w:rPr>
          <w:rFonts w:ascii="Times New Roman" w:hAnsi="Times New Roman" w:cs="Times New Roman"/>
          <w:bCs/>
          <w:sz w:val="24"/>
          <w:szCs w:val="24"/>
          <w:lang w:val="en-US"/>
        </w:rPr>
        <w:t>(key words not included)</w:t>
      </w:r>
    </w:p>
    <w:p w14:paraId="271EA9AD" w14:textId="64DAA289" w:rsidR="003C6B08" w:rsidRPr="00177A5E" w:rsidRDefault="003C6B08" w:rsidP="00177A5E">
      <w:pPr>
        <w:numPr>
          <w:ilvl w:val="0"/>
          <w:numId w:val="3"/>
        </w:numPr>
        <w:spacing w:line="480" w:lineRule="auto"/>
        <w:jc w:val="both"/>
        <w:rPr>
          <w:rFonts w:ascii="Times New Roman" w:hAnsi="Times New Roman" w:cs="Times New Roman"/>
          <w:bCs/>
          <w:sz w:val="24"/>
          <w:szCs w:val="24"/>
          <w:lang w:val="en-US"/>
        </w:rPr>
      </w:pPr>
      <w:r w:rsidRPr="00177A5E">
        <w:rPr>
          <w:rFonts w:ascii="Times New Roman" w:hAnsi="Times New Roman" w:cs="Times New Roman"/>
          <w:bCs/>
          <w:sz w:val="24"/>
          <w:szCs w:val="24"/>
          <w:lang w:val="en-US"/>
        </w:rPr>
        <w:t>Manuscript word count: (excluding figure and table legends and references)</w:t>
      </w:r>
    </w:p>
    <w:p w14:paraId="5E601A60" w14:textId="1397617A" w:rsidR="003C6B08" w:rsidRPr="00177A5E" w:rsidRDefault="003C6B08" w:rsidP="00177A5E">
      <w:pPr>
        <w:numPr>
          <w:ilvl w:val="0"/>
          <w:numId w:val="3"/>
        </w:numPr>
        <w:spacing w:line="480" w:lineRule="auto"/>
        <w:jc w:val="both"/>
        <w:rPr>
          <w:rFonts w:ascii="Times New Roman" w:hAnsi="Times New Roman" w:cs="Times New Roman"/>
          <w:bCs/>
          <w:sz w:val="24"/>
          <w:szCs w:val="24"/>
          <w:lang w:val="en-US"/>
        </w:rPr>
      </w:pPr>
      <w:r w:rsidRPr="00177A5E">
        <w:rPr>
          <w:rFonts w:ascii="Times New Roman" w:hAnsi="Times New Roman" w:cs="Times New Roman"/>
          <w:bCs/>
          <w:sz w:val="24"/>
          <w:szCs w:val="24"/>
          <w:lang w:val="en-US"/>
        </w:rPr>
        <w:t xml:space="preserve">Number of tables: </w:t>
      </w:r>
      <w:r w:rsidR="00BD792F" w:rsidRPr="00177A5E">
        <w:rPr>
          <w:rFonts w:ascii="Times New Roman" w:hAnsi="Times New Roman" w:cs="Times New Roman"/>
          <w:bCs/>
          <w:sz w:val="24"/>
          <w:szCs w:val="24"/>
          <w:lang w:val="en-US"/>
        </w:rPr>
        <w:t>3</w:t>
      </w:r>
    </w:p>
    <w:p w14:paraId="27E0CE7C" w14:textId="46101005" w:rsidR="003C6B08" w:rsidRPr="00177A5E" w:rsidRDefault="003C6B08" w:rsidP="00177A5E">
      <w:pPr>
        <w:numPr>
          <w:ilvl w:val="0"/>
          <w:numId w:val="3"/>
        </w:numPr>
        <w:spacing w:line="480" w:lineRule="auto"/>
        <w:jc w:val="both"/>
        <w:rPr>
          <w:rFonts w:ascii="Times New Roman" w:hAnsi="Times New Roman" w:cs="Times New Roman"/>
          <w:bCs/>
          <w:sz w:val="24"/>
          <w:szCs w:val="24"/>
          <w:lang w:val="en-US"/>
        </w:rPr>
      </w:pPr>
      <w:r w:rsidRPr="00177A5E">
        <w:rPr>
          <w:rFonts w:ascii="Times New Roman" w:hAnsi="Times New Roman" w:cs="Times New Roman"/>
          <w:bCs/>
          <w:sz w:val="24"/>
          <w:szCs w:val="24"/>
          <w:lang w:val="en-US"/>
        </w:rPr>
        <w:lastRenderedPageBreak/>
        <w:t xml:space="preserve">Number of figures: </w:t>
      </w:r>
      <w:r w:rsidR="00322DCF" w:rsidRPr="00177A5E">
        <w:rPr>
          <w:rFonts w:ascii="Times New Roman" w:hAnsi="Times New Roman" w:cs="Times New Roman"/>
          <w:bCs/>
          <w:sz w:val="24"/>
          <w:szCs w:val="24"/>
          <w:lang w:val="en-US"/>
        </w:rPr>
        <w:t>4</w:t>
      </w:r>
    </w:p>
    <w:p w14:paraId="286713A6" w14:textId="7FD0CA4A" w:rsidR="00C14015" w:rsidRPr="00177A5E" w:rsidRDefault="00C14015" w:rsidP="00177A5E">
      <w:pPr>
        <w:numPr>
          <w:ilvl w:val="0"/>
          <w:numId w:val="3"/>
        </w:numPr>
        <w:spacing w:line="480" w:lineRule="auto"/>
        <w:jc w:val="both"/>
        <w:rPr>
          <w:rFonts w:ascii="Times New Roman" w:hAnsi="Times New Roman" w:cs="Times New Roman"/>
          <w:bCs/>
          <w:sz w:val="24"/>
          <w:szCs w:val="24"/>
          <w:lang w:val="en-US"/>
        </w:rPr>
      </w:pPr>
      <w:r w:rsidRPr="00177A5E">
        <w:rPr>
          <w:rFonts w:ascii="Times New Roman" w:hAnsi="Times New Roman" w:cs="Times New Roman"/>
          <w:bCs/>
          <w:sz w:val="24"/>
          <w:szCs w:val="24"/>
          <w:lang w:val="en-US"/>
        </w:rPr>
        <w:t xml:space="preserve">Number of supplementary figures: </w:t>
      </w:r>
      <w:r w:rsidR="00D6756C" w:rsidRPr="00177A5E">
        <w:rPr>
          <w:rFonts w:ascii="Times New Roman" w:hAnsi="Times New Roman" w:cs="Times New Roman"/>
          <w:bCs/>
          <w:sz w:val="24"/>
          <w:szCs w:val="24"/>
          <w:lang w:val="en-US"/>
        </w:rPr>
        <w:t>2</w:t>
      </w:r>
    </w:p>
    <w:p w14:paraId="18633734" w14:textId="77777777" w:rsidR="003C6B08" w:rsidRPr="00177A5E" w:rsidRDefault="003C6B08" w:rsidP="00177A5E">
      <w:pPr>
        <w:spacing w:line="480" w:lineRule="auto"/>
        <w:jc w:val="both"/>
        <w:rPr>
          <w:rFonts w:ascii="Times New Roman" w:hAnsi="Times New Roman" w:cs="Times New Roman"/>
          <w:iCs/>
          <w:sz w:val="24"/>
          <w:szCs w:val="24"/>
          <w:lang w:val="en-US"/>
        </w:rPr>
      </w:pPr>
      <w:r w:rsidRPr="00177A5E">
        <w:rPr>
          <w:rFonts w:ascii="Times New Roman" w:hAnsi="Times New Roman" w:cs="Times New Roman"/>
          <w:b/>
          <w:iCs/>
          <w:sz w:val="24"/>
          <w:szCs w:val="24"/>
          <w:lang w:val="en-US"/>
        </w:rPr>
        <w:t>Abbreviations:</w:t>
      </w:r>
    </w:p>
    <w:p w14:paraId="1081EC58" w14:textId="1BF586CC" w:rsidR="00276337" w:rsidRPr="00177A5E" w:rsidRDefault="00276337" w:rsidP="00177A5E">
      <w:pPr>
        <w:spacing w:line="480" w:lineRule="auto"/>
        <w:jc w:val="both"/>
        <w:rPr>
          <w:rFonts w:ascii="Times New Roman" w:hAnsi="Times New Roman" w:cs="Times New Roman"/>
          <w:iCs/>
          <w:sz w:val="24"/>
          <w:szCs w:val="24"/>
          <w:lang w:val="en-US"/>
        </w:rPr>
      </w:pPr>
      <w:r w:rsidRPr="00177A5E">
        <w:rPr>
          <w:rFonts w:ascii="Times New Roman" w:hAnsi="Times New Roman" w:cs="Times New Roman"/>
          <w:iCs/>
          <w:sz w:val="24"/>
          <w:szCs w:val="24"/>
          <w:lang w:val="en-US"/>
        </w:rPr>
        <w:t>APC; argon plasma coagulation,</w:t>
      </w:r>
    </w:p>
    <w:p w14:paraId="57B352A5" w14:textId="48811FEC" w:rsidR="003C6B08" w:rsidRPr="00177A5E" w:rsidRDefault="003C6B08" w:rsidP="00177A5E">
      <w:pPr>
        <w:spacing w:line="480" w:lineRule="auto"/>
        <w:jc w:val="both"/>
        <w:rPr>
          <w:rFonts w:ascii="Times New Roman" w:hAnsi="Times New Roman" w:cs="Times New Roman"/>
          <w:iCs/>
          <w:sz w:val="24"/>
          <w:szCs w:val="24"/>
          <w:lang w:val="en-US"/>
        </w:rPr>
      </w:pPr>
      <w:r w:rsidRPr="00177A5E">
        <w:rPr>
          <w:rFonts w:ascii="Times New Roman" w:hAnsi="Times New Roman" w:cs="Times New Roman"/>
          <w:iCs/>
          <w:sz w:val="24"/>
          <w:szCs w:val="24"/>
          <w:lang w:val="en-US"/>
        </w:rPr>
        <w:t>BE; Barrett’s esophagus</w:t>
      </w:r>
      <w:r w:rsidR="00176A37" w:rsidRPr="00177A5E">
        <w:rPr>
          <w:rFonts w:ascii="Times New Roman" w:hAnsi="Times New Roman" w:cs="Times New Roman"/>
          <w:iCs/>
          <w:sz w:val="24"/>
          <w:szCs w:val="24"/>
          <w:lang w:val="en-US"/>
        </w:rPr>
        <w:t>,</w:t>
      </w:r>
    </w:p>
    <w:p w14:paraId="157659D0" w14:textId="26C5CBA4" w:rsidR="003C6B08" w:rsidRPr="00177A5E" w:rsidRDefault="003C6B08" w:rsidP="00177A5E">
      <w:pPr>
        <w:spacing w:line="480" w:lineRule="auto"/>
        <w:jc w:val="both"/>
        <w:rPr>
          <w:rFonts w:ascii="Times New Roman" w:hAnsi="Times New Roman" w:cs="Times New Roman"/>
          <w:iCs/>
          <w:sz w:val="24"/>
          <w:szCs w:val="24"/>
          <w:lang w:val="en-US"/>
        </w:rPr>
      </w:pPr>
      <w:r w:rsidRPr="00177A5E">
        <w:rPr>
          <w:rFonts w:ascii="Times New Roman" w:hAnsi="Times New Roman" w:cs="Times New Roman"/>
          <w:iCs/>
          <w:sz w:val="24"/>
          <w:szCs w:val="24"/>
          <w:lang w:val="en-US"/>
        </w:rPr>
        <w:t>BMI; body mass index</w:t>
      </w:r>
      <w:r w:rsidR="00176A37" w:rsidRPr="00177A5E">
        <w:rPr>
          <w:rFonts w:ascii="Times New Roman" w:hAnsi="Times New Roman" w:cs="Times New Roman"/>
          <w:iCs/>
          <w:sz w:val="24"/>
          <w:szCs w:val="24"/>
          <w:lang w:val="en-US"/>
        </w:rPr>
        <w:t>,</w:t>
      </w:r>
    </w:p>
    <w:p w14:paraId="7F7FE0E8" w14:textId="50929481" w:rsidR="00176A37" w:rsidRPr="00177A5E" w:rsidRDefault="00176A37"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CR-D; complete remission of dysplasia</w:t>
      </w:r>
    </w:p>
    <w:p w14:paraId="6CD3640C" w14:textId="4BBA1086" w:rsidR="00176A37" w:rsidRPr="00177A5E" w:rsidRDefault="00176A37"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CR-IM; complete remission of intestinal metaplasia</w:t>
      </w:r>
    </w:p>
    <w:p w14:paraId="211D76AA" w14:textId="1780DBB1" w:rsidR="00176A37" w:rsidRPr="00177A5E" w:rsidRDefault="00176A37"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EAC; esophageal adenocarcinoma</w:t>
      </w:r>
    </w:p>
    <w:p w14:paraId="25F169A3" w14:textId="14ABF74B" w:rsidR="00276337" w:rsidRPr="00177A5E" w:rsidRDefault="00276337"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IND; indefinite for dysplasia,</w:t>
      </w:r>
    </w:p>
    <w:p w14:paraId="54AD406A" w14:textId="39366524" w:rsidR="00176A37" w:rsidRPr="00177A5E" w:rsidRDefault="00176A37" w:rsidP="00177A5E">
      <w:pPr>
        <w:spacing w:line="480" w:lineRule="auto"/>
        <w:jc w:val="both"/>
        <w:rPr>
          <w:rFonts w:ascii="Times New Roman" w:hAnsi="Times New Roman" w:cs="Times New Roman"/>
          <w:sz w:val="24"/>
          <w:szCs w:val="24"/>
          <w:lang w:val="it-IT"/>
        </w:rPr>
      </w:pPr>
      <w:r w:rsidRPr="00177A5E">
        <w:rPr>
          <w:rFonts w:ascii="Times New Roman" w:hAnsi="Times New Roman" w:cs="Times New Roman"/>
          <w:sz w:val="24"/>
          <w:szCs w:val="24"/>
          <w:lang w:val="it-IT"/>
        </w:rPr>
        <w:t>IM; intestinal metaplasia</w:t>
      </w:r>
    </w:p>
    <w:p w14:paraId="585BFD4F" w14:textId="049C72D4" w:rsidR="00176A37" w:rsidRPr="00177A5E" w:rsidRDefault="00176A37" w:rsidP="00177A5E">
      <w:pPr>
        <w:spacing w:line="480" w:lineRule="auto"/>
        <w:jc w:val="both"/>
        <w:rPr>
          <w:rFonts w:ascii="Times New Roman" w:hAnsi="Times New Roman" w:cs="Times New Roman"/>
          <w:sz w:val="24"/>
          <w:szCs w:val="24"/>
          <w:lang w:val="it-IT"/>
        </w:rPr>
      </w:pPr>
      <w:r w:rsidRPr="00177A5E">
        <w:rPr>
          <w:rFonts w:ascii="Times New Roman" w:hAnsi="Times New Roman" w:cs="Times New Roman"/>
          <w:sz w:val="24"/>
          <w:szCs w:val="24"/>
          <w:lang w:val="it-IT"/>
        </w:rPr>
        <w:t>IMC; intramucosal carcinoma,</w:t>
      </w:r>
    </w:p>
    <w:p w14:paraId="2A238490" w14:textId="390D1FBC" w:rsidR="00276337" w:rsidRPr="00177A5E" w:rsidRDefault="00276337"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IQR; interquartile range,</w:t>
      </w:r>
    </w:p>
    <w:p w14:paraId="5E6F5991" w14:textId="6A15AB03" w:rsidR="00176A37" w:rsidRPr="00177A5E" w:rsidRDefault="00176A37"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LGD; low-grade dysplasia</w:t>
      </w:r>
    </w:p>
    <w:p w14:paraId="78603A2E" w14:textId="28C54C03" w:rsidR="003C6B08" w:rsidRPr="00177A5E" w:rsidRDefault="003C6B08"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G</w:t>
      </w:r>
      <w:r w:rsidR="0007779C" w:rsidRPr="00177A5E">
        <w:rPr>
          <w:rFonts w:ascii="Times New Roman" w:hAnsi="Times New Roman" w:cs="Times New Roman"/>
          <w:sz w:val="24"/>
          <w:szCs w:val="24"/>
        </w:rPr>
        <w:t>E</w:t>
      </w:r>
      <w:r w:rsidRPr="00177A5E">
        <w:rPr>
          <w:rFonts w:ascii="Times New Roman" w:hAnsi="Times New Roman" w:cs="Times New Roman"/>
          <w:sz w:val="24"/>
          <w:szCs w:val="24"/>
        </w:rPr>
        <w:t>J; gastroesophageal junction</w:t>
      </w:r>
      <w:r w:rsidR="00176A37" w:rsidRPr="00177A5E">
        <w:rPr>
          <w:rFonts w:ascii="Times New Roman" w:hAnsi="Times New Roman" w:cs="Times New Roman"/>
          <w:sz w:val="24"/>
          <w:szCs w:val="24"/>
        </w:rPr>
        <w:t>,</w:t>
      </w:r>
    </w:p>
    <w:p w14:paraId="58051AFF" w14:textId="3590A87B" w:rsidR="00CE3F61" w:rsidRPr="00177A5E" w:rsidRDefault="00CE3F61" w:rsidP="00177A5E">
      <w:pPr>
        <w:spacing w:line="480" w:lineRule="auto"/>
        <w:jc w:val="both"/>
        <w:rPr>
          <w:rFonts w:ascii="Times New Roman" w:hAnsi="Times New Roman" w:cs="Times New Roman"/>
          <w:iCs/>
          <w:sz w:val="24"/>
          <w:szCs w:val="24"/>
          <w:lang w:val="en-US"/>
        </w:rPr>
      </w:pPr>
      <w:r w:rsidRPr="00177A5E">
        <w:rPr>
          <w:rFonts w:ascii="Times New Roman" w:hAnsi="Times New Roman" w:cs="Times New Roman"/>
          <w:iCs/>
          <w:sz w:val="24"/>
          <w:szCs w:val="24"/>
          <w:lang w:val="en-US"/>
        </w:rPr>
        <w:t>GEJ-GM; gastro</w:t>
      </w:r>
      <w:r w:rsidR="00014DE0">
        <w:rPr>
          <w:rFonts w:ascii="Times New Roman" w:hAnsi="Times New Roman" w:cs="Times New Roman"/>
          <w:iCs/>
          <w:sz w:val="24"/>
          <w:szCs w:val="24"/>
          <w:lang w:val="en-US"/>
        </w:rPr>
        <w:t>-</w:t>
      </w:r>
      <w:r w:rsidRPr="00177A5E">
        <w:rPr>
          <w:rFonts w:ascii="Times New Roman" w:hAnsi="Times New Roman" w:cs="Times New Roman"/>
          <w:iCs/>
          <w:sz w:val="24"/>
          <w:szCs w:val="24"/>
          <w:lang w:val="en-US"/>
        </w:rPr>
        <w:t>esophageal junction with gastric-type mucosa,</w:t>
      </w:r>
    </w:p>
    <w:p w14:paraId="06058709" w14:textId="63CA8AF7" w:rsidR="00CE3F61" w:rsidRPr="00177A5E" w:rsidRDefault="00CE3F61" w:rsidP="00177A5E">
      <w:pPr>
        <w:spacing w:line="480" w:lineRule="auto"/>
        <w:jc w:val="both"/>
        <w:rPr>
          <w:rFonts w:ascii="Times New Roman" w:hAnsi="Times New Roman" w:cs="Times New Roman"/>
          <w:iCs/>
          <w:sz w:val="24"/>
          <w:szCs w:val="24"/>
          <w:lang w:val="en-US"/>
        </w:rPr>
      </w:pPr>
      <w:r w:rsidRPr="00177A5E">
        <w:rPr>
          <w:rFonts w:ascii="Times New Roman" w:hAnsi="Times New Roman" w:cs="Times New Roman"/>
          <w:iCs/>
          <w:sz w:val="24"/>
          <w:szCs w:val="24"/>
          <w:lang w:val="en-US"/>
        </w:rPr>
        <w:t>GEJ-IM; gastro</w:t>
      </w:r>
      <w:r w:rsidR="00014DE0">
        <w:rPr>
          <w:rFonts w:ascii="Times New Roman" w:hAnsi="Times New Roman" w:cs="Times New Roman"/>
          <w:iCs/>
          <w:sz w:val="24"/>
          <w:szCs w:val="24"/>
          <w:lang w:val="en-US"/>
        </w:rPr>
        <w:t>-</w:t>
      </w:r>
      <w:r w:rsidRPr="00177A5E">
        <w:rPr>
          <w:rFonts w:ascii="Times New Roman" w:hAnsi="Times New Roman" w:cs="Times New Roman"/>
          <w:iCs/>
          <w:sz w:val="24"/>
          <w:szCs w:val="24"/>
          <w:lang w:val="en-US"/>
        </w:rPr>
        <w:t>esophageal junction with intestinal metaplasia,</w:t>
      </w:r>
    </w:p>
    <w:p w14:paraId="1EA4EAB4" w14:textId="628A53ED" w:rsidR="003C6B08" w:rsidRPr="00177A5E" w:rsidRDefault="003C6B08" w:rsidP="00177A5E">
      <w:pPr>
        <w:spacing w:line="480" w:lineRule="auto"/>
        <w:jc w:val="both"/>
        <w:rPr>
          <w:rFonts w:ascii="Times New Roman" w:hAnsi="Times New Roman" w:cs="Times New Roman"/>
          <w:iCs/>
          <w:sz w:val="24"/>
          <w:szCs w:val="24"/>
          <w:lang w:val="en-US"/>
        </w:rPr>
      </w:pPr>
      <w:r w:rsidRPr="00177A5E">
        <w:rPr>
          <w:rFonts w:ascii="Times New Roman" w:hAnsi="Times New Roman" w:cs="Times New Roman"/>
          <w:iCs/>
          <w:sz w:val="24"/>
          <w:szCs w:val="24"/>
          <w:lang w:val="en-US"/>
        </w:rPr>
        <w:t>G</w:t>
      </w:r>
      <w:r w:rsidR="0007779C" w:rsidRPr="00177A5E">
        <w:rPr>
          <w:rFonts w:ascii="Times New Roman" w:hAnsi="Times New Roman" w:cs="Times New Roman"/>
          <w:iCs/>
          <w:sz w:val="24"/>
          <w:szCs w:val="24"/>
          <w:lang w:val="en-US"/>
        </w:rPr>
        <w:t>E</w:t>
      </w:r>
      <w:r w:rsidRPr="00177A5E">
        <w:rPr>
          <w:rFonts w:ascii="Times New Roman" w:hAnsi="Times New Roman" w:cs="Times New Roman"/>
          <w:iCs/>
          <w:sz w:val="24"/>
          <w:szCs w:val="24"/>
          <w:lang w:val="en-US"/>
        </w:rPr>
        <w:t>RD; gastro</w:t>
      </w:r>
      <w:r w:rsidR="00014DE0">
        <w:rPr>
          <w:rFonts w:ascii="Times New Roman" w:hAnsi="Times New Roman" w:cs="Times New Roman"/>
          <w:iCs/>
          <w:sz w:val="24"/>
          <w:szCs w:val="24"/>
          <w:lang w:val="en-US"/>
        </w:rPr>
        <w:t>-</w:t>
      </w:r>
      <w:r w:rsidRPr="00177A5E">
        <w:rPr>
          <w:rFonts w:ascii="Times New Roman" w:hAnsi="Times New Roman" w:cs="Times New Roman"/>
          <w:iCs/>
          <w:sz w:val="24"/>
          <w:szCs w:val="24"/>
          <w:lang w:val="en-US"/>
        </w:rPr>
        <w:t>esophageal reflux disease</w:t>
      </w:r>
    </w:p>
    <w:p w14:paraId="37CCB5C3" w14:textId="0B303D53" w:rsidR="003C6B08" w:rsidRPr="00177A5E" w:rsidRDefault="003C6B08" w:rsidP="00177A5E">
      <w:pPr>
        <w:spacing w:line="480" w:lineRule="auto"/>
        <w:jc w:val="both"/>
        <w:rPr>
          <w:rFonts w:ascii="Times New Roman" w:hAnsi="Times New Roman" w:cs="Times New Roman"/>
          <w:iCs/>
          <w:sz w:val="24"/>
          <w:szCs w:val="24"/>
          <w:lang w:val="en-US"/>
        </w:rPr>
      </w:pPr>
      <w:r w:rsidRPr="00177A5E">
        <w:rPr>
          <w:rFonts w:ascii="Times New Roman" w:hAnsi="Times New Roman" w:cs="Times New Roman"/>
          <w:iCs/>
          <w:sz w:val="24"/>
          <w:szCs w:val="24"/>
          <w:lang w:val="en-US"/>
        </w:rPr>
        <w:t>GI</w:t>
      </w:r>
      <w:proofErr w:type="gramStart"/>
      <w:r w:rsidRPr="00177A5E">
        <w:rPr>
          <w:rFonts w:ascii="Times New Roman" w:hAnsi="Times New Roman" w:cs="Times New Roman"/>
          <w:iCs/>
          <w:sz w:val="24"/>
          <w:szCs w:val="24"/>
          <w:lang w:val="en-US"/>
        </w:rPr>
        <w:t>;</w:t>
      </w:r>
      <w:proofErr w:type="gramEnd"/>
      <w:r w:rsidRPr="00177A5E">
        <w:rPr>
          <w:rFonts w:ascii="Times New Roman" w:hAnsi="Times New Roman" w:cs="Times New Roman"/>
          <w:iCs/>
          <w:sz w:val="24"/>
          <w:szCs w:val="24"/>
          <w:lang w:val="en-US"/>
        </w:rPr>
        <w:t xml:space="preserve"> gastrointestinal</w:t>
      </w:r>
      <w:r w:rsidR="0007779C" w:rsidRPr="00177A5E">
        <w:rPr>
          <w:rFonts w:ascii="Times New Roman" w:hAnsi="Times New Roman" w:cs="Times New Roman"/>
          <w:iCs/>
          <w:sz w:val="24"/>
          <w:szCs w:val="24"/>
          <w:lang w:val="en-US"/>
        </w:rPr>
        <w:t xml:space="preserve"> (tract)</w:t>
      </w:r>
      <w:r w:rsidR="00176A37" w:rsidRPr="00177A5E">
        <w:rPr>
          <w:rFonts w:ascii="Times New Roman" w:hAnsi="Times New Roman" w:cs="Times New Roman"/>
          <w:iCs/>
          <w:sz w:val="24"/>
          <w:szCs w:val="24"/>
          <w:lang w:val="en-US"/>
        </w:rPr>
        <w:t>,</w:t>
      </w:r>
    </w:p>
    <w:p w14:paraId="5E07DF55" w14:textId="6359562E" w:rsidR="00276337" w:rsidRPr="00177A5E" w:rsidRDefault="00276337" w:rsidP="00177A5E">
      <w:pPr>
        <w:shd w:val="clear" w:color="auto" w:fill="FFFFFF"/>
        <w:spacing w:after="120" w:line="480" w:lineRule="auto"/>
        <w:jc w:val="both"/>
        <w:rPr>
          <w:rFonts w:ascii="Times New Roman" w:hAnsi="Times New Roman" w:cs="Times New Roman"/>
          <w:sz w:val="24"/>
          <w:szCs w:val="24"/>
          <w:lang w:val="en-US"/>
        </w:rPr>
      </w:pPr>
      <w:r w:rsidRPr="00177A5E">
        <w:rPr>
          <w:rFonts w:ascii="Times New Roman" w:hAnsi="Times New Roman" w:cs="Times New Roman"/>
          <w:sz w:val="24"/>
          <w:szCs w:val="24"/>
          <w:lang w:val="en-US"/>
        </w:rPr>
        <w:t>GM; gastric metaplasia,</w:t>
      </w:r>
    </w:p>
    <w:p w14:paraId="012F1593" w14:textId="65218E01" w:rsidR="00C33DFF" w:rsidRPr="00177A5E" w:rsidRDefault="00176A37" w:rsidP="00177A5E">
      <w:pPr>
        <w:shd w:val="clear" w:color="auto" w:fill="FFFFFF"/>
        <w:spacing w:after="120" w:line="480" w:lineRule="auto"/>
        <w:jc w:val="both"/>
        <w:rPr>
          <w:rFonts w:ascii="Times New Roman" w:hAnsi="Times New Roman" w:cs="Times New Roman"/>
          <w:sz w:val="24"/>
          <w:szCs w:val="24"/>
          <w:lang w:val="en-US"/>
        </w:rPr>
      </w:pPr>
      <w:r w:rsidRPr="00177A5E">
        <w:rPr>
          <w:rFonts w:ascii="Times New Roman" w:hAnsi="Times New Roman" w:cs="Times New Roman"/>
          <w:sz w:val="24"/>
          <w:szCs w:val="24"/>
          <w:lang w:val="en-US"/>
        </w:rPr>
        <w:lastRenderedPageBreak/>
        <w:t>HGD; high-grade dysplasia,</w:t>
      </w:r>
    </w:p>
    <w:p w14:paraId="2941D3E5" w14:textId="43FC8E83" w:rsidR="00176A37" w:rsidRPr="00177A5E" w:rsidRDefault="00176A37" w:rsidP="00177A5E">
      <w:pPr>
        <w:shd w:val="clear" w:color="auto" w:fill="FFFFFF"/>
        <w:spacing w:after="120" w:line="480" w:lineRule="auto"/>
        <w:jc w:val="both"/>
        <w:rPr>
          <w:rFonts w:ascii="Times New Roman" w:hAnsi="Times New Roman" w:cs="Times New Roman"/>
          <w:sz w:val="24"/>
          <w:szCs w:val="24"/>
        </w:rPr>
      </w:pPr>
      <w:r w:rsidRPr="00177A5E">
        <w:rPr>
          <w:rFonts w:ascii="Times New Roman" w:hAnsi="Times New Roman" w:cs="Times New Roman"/>
          <w:sz w:val="24"/>
          <w:szCs w:val="24"/>
        </w:rPr>
        <w:t>NDBE; non-dysplastic Barrett’s esophagus,</w:t>
      </w:r>
    </w:p>
    <w:p w14:paraId="39B5C07D" w14:textId="295A228A" w:rsidR="00717BA1" w:rsidRPr="00177A5E" w:rsidRDefault="00717BA1" w:rsidP="00177A5E">
      <w:pPr>
        <w:shd w:val="clear" w:color="auto" w:fill="FFFFFF"/>
        <w:spacing w:after="120" w:line="480" w:lineRule="auto"/>
        <w:jc w:val="both"/>
        <w:rPr>
          <w:rFonts w:ascii="Times New Roman" w:hAnsi="Times New Roman" w:cs="Times New Roman"/>
          <w:sz w:val="24"/>
          <w:szCs w:val="24"/>
        </w:rPr>
      </w:pPr>
      <w:r w:rsidRPr="00177A5E">
        <w:rPr>
          <w:rFonts w:ascii="Times New Roman" w:hAnsi="Times New Roman" w:cs="Times New Roman"/>
          <w:sz w:val="24"/>
          <w:szCs w:val="24"/>
        </w:rPr>
        <w:t>RFA; radiofr</w:t>
      </w:r>
      <w:r w:rsidR="00737765">
        <w:rPr>
          <w:rFonts w:ascii="Times New Roman" w:hAnsi="Times New Roman" w:cs="Times New Roman"/>
          <w:sz w:val="24"/>
          <w:szCs w:val="24"/>
        </w:rPr>
        <w:t>e</w:t>
      </w:r>
      <w:r w:rsidRPr="00177A5E">
        <w:rPr>
          <w:rFonts w:ascii="Times New Roman" w:hAnsi="Times New Roman" w:cs="Times New Roman"/>
          <w:sz w:val="24"/>
          <w:szCs w:val="24"/>
        </w:rPr>
        <w:t>quency ablation,</w:t>
      </w:r>
    </w:p>
    <w:p w14:paraId="6746A0B5" w14:textId="1326C250" w:rsidR="00276337" w:rsidRPr="00177A5E" w:rsidRDefault="00276337" w:rsidP="00177A5E">
      <w:pPr>
        <w:shd w:val="clear" w:color="auto" w:fill="FFFFFF"/>
        <w:spacing w:after="120" w:line="480" w:lineRule="auto"/>
        <w:jc w:val="both"/>
        <w:rPr>
          <w:rFonts w:ascii="Times New Roman" w:hAnsi="Times New Roman" w:cs="Times New Roman"/>
          <w:sz w:val="24"/>
          <w:szCs w:val="24"/>
        </w:rPr>
      </w:pPr>
      <w:r w:rsidRPr="00177A5E">
        <w:rPr>
          <w:rFonts w:ascii="Times New Roman" w:hAnsi="Times New Roman" w:cs="Times New Roman"/>
          <w:sz w:val="24"/>
          <w:szCs w:val="24"/>
        </w:rPr>
        <w:t>SD; standard deviation,</w:t>
      </w:r>
    </w:p>
    <w:p w14:paraId="065B6240" w14:textId="59436DB9" w:rsidR="00C33DFF" w:rsidRPr="00177A5E" w:rsidRDefault="00176A37" w:rsidP="00177A5E">
      <w:pPr>
        <w:shd w:val="clear" w:color="auto" w:fill="FFFFFF"/>
        <w:spacing w:after="120" w:line="480" w:lineRule="auto"/>
        <w:jc w:val="both"/>
        <w:rPr>
          <w:rFonts w:ascii="Times New Roman" w:hAnsi="Times New Roman" w:cs="Times New Roman"/>
          <w:sz w:val="24"/>
          <w:szCs w:val="24"/>
        </w:rPr>
      </w:pPr>
      <w:r w:rsidRPr="00177A5E">
        <w:rPr>
          <w:rFonts w:ascii="Times New Roman" w:hAnsi="Times New Roman" w:cs="Times New Roman"/>
          <w:sz w:val="24"/>
          <w:szCs w:val="24"/>
        </w:rPr>
        <w:t>TFF-3; trefoil factor 3,</w:t>
      </w:r>
    </w:p>
    <w:p w14:paraId="7AD4ED6A" w14:textId="77777777" w:rsidR="00C33DFF" w:rsidRPr="00177A5E" w:rsidRDefault="00C33DFF" w:rsidP="00177A5E">
      <w:pPr>
        <w:shd w:val="clear" w:color="auto" w:fill="FFFFFF"/>
        <w:spacing w:after="120" w:line="480" w:lineRule="auto"/>
        <w:jc w:val="both"/>
        <w:rPr>
          <w:rFonts w:ascii="Times New Roman" w:hAnsi="Times New Roman" w:cs="Times New Roman"/>
          <w:sz w:val="24"/>
          <w:szCs w:val="24"/>
        </w:rPr>
      </w:pPr>
    </w:p>
    <w:p w14:paraId="55A501BC" w14:textId="77777777" w:rsidR="00C33DFF" w:rsidRPr="00177A5E" w:rsidRDefault="00C33DFF" w:rsidP="00177A5E">
      <w:pPr>
        <w:shd w:val="clear" w:color="auto" w:fill="FFFFFF"/>
        <w:spacing w:after="120" w:line="480" w:lineRule="auto"/>
        <w:jc w:val="both"/>
        <w:rPr>
          <w:rFonts w:ascii="Times New Roman" w:hAnsi="Times New Roman" w:cs="Times New Roman"/>
          <w:b/>
          <w:sz w:val="24"/>
          <w:szCs w:val="24"/>
        </w:rPr>
      </w:pPr>
    </w:p>
    <w:p w14:paraId="36407E69" w14:textId="77777777" w:rsidR="00C33DFF" w:rsidRPr="00177A5E" w:rsidRDefault="00C33DFF" w:rsidP="00177A5E">
      <w:pPr>
        <w:shd w:val="clear" w:color="auto" w:fill="FFFFFF"/>
        <w:spacing w:after="120" w:line="480" w:lineRule="auto"/>
        <w:jc w:val="both"/>
        <w:rPr>
          <w:rFonts w:ascii="Times New Roman" w:hAnsi="Times New Roman" w:cs="Times New Roman"/>
          <w:b/>
          <w:sz w:val="24"/>
          <w:szCs w:val="24"/>
        </w:rPr>
      </w:pPr>
    </w:p>
    <w:p w14:paraId="633E584F" w14:textId="77777777" w:rsidR="00C33DFF" w:rsidRPr="00177A5E" w:rsidRDefault="00C33DFF" w:rsidP="00177A5E">
      <w:pPr>
        <w:shd w:val="clear" w:color="auto" w:fill="FFFFFF"/>
        <w:spacing w:after="120" w:line="480" w:lineRule="auto"/>
        <w:jc w:val="both"/>
        <w:rPr>
          <w:rFonts w:ascii="Times New Roman" w:hAnsi="Times New Roman" w:cs="Times New Roman"/>
          <w:b/>
          <w:sz w:val="24"/>
          <w:szCs w:val="24"/>
        </w:rPr>
      </w:pPr>
    </w:p>
    <w:p w14:paraId="233BAF7E" w14:textId="77777777" w:rsidR="009840FC" w:rsidRPr="00177A5E" w:rsidRDefault="009840FC" w:rsidP="00177A5E">
      <w:pPr>
        <w:shd w:val="clear" w:color="auto" w:fill="FFFFFF"/>
        <w:spacing w:after="120" w:line="480" w:lineRule="auto"/>
        <w:jc w:val="both"/>
        <w:rPr>
          <w:rFonts w:ascii="Times New Roman" w:hAnsi="Times New Roman" w:cs="Times New Roman"/>
          <w:b/>
          <w:sz w:val="24"/>
          <w:szCs w:val="24"/>
        </w:rPr>
      </w:pPr>
    </w:p>
    <w:p w14:paraId="05E31D14" w14:textId="77777777" w:rsidR="009840FC" w:rsidRPr="00177A5E" w:rsidRDefault="009840FC" w:rsidP="00177A5E">
      <w:pPr>
        <w:shd w:val="clear" w:color="auto" w:fill="FFFFFF"/>
        <w:spacing w:after="120" w:line="480" w:lineRule="auto"/>
        <w:jc w:val="both"/>
        <w:rPr>
          <w:rFonts w:ascii="Times New Roman" w:hAnsi="Times New Roman" w:cs="Times New Roman"/>
          <w:b/>
          <w:sz w:val="24"/>
          <w:szCs w:val="24"/>
        </w:rPr>
      </w:pPr>
    </w:p>
    <w:p w14:paraId="5084ABFA" w14:textId="77777777" w:rsidR="009840FC" w:rsidRPr="00177A5E" w:rsidRDefault="009840FC" w:rsidP="00177A5E">
      <w:pPr>
        <w:shd w:val="clear" w:color="auto" w:fill="FFFFFF"/>
        <w:spacing w:after="120" w:line="480" w:lineRule="auto"/>
        <w:jc w:val="both"/>
        <w:rPr>
          <w:rFonts w:ascii="Times New Roman" w:hAnsi="Times New Roman" w:cs="Times New Roman"/>
          <w:b/>
          <w:sz w:val="24"/>
          <w:szCs w:val="24"/>
        </w:rPr>
      </w:pPr>
    </w:p>
    <w:p w14:paraId="15FA3871" w14:textId="77777777" w:rsidR="009840FC" w:rsidRPr="00177A5E" w:rsidRDefault="009840FC" w:rsidP="00177A5E">
      <w:pPr>
        <w:shd w:val="clear" w:color="auto" w:fill="FFFFFF"/>
        <w:spacing w:after="120" w:line="480" w:lineRule="auto"/>
        <w:jc w:val="both"/>
        <w:rPr>
          <w:rFonts w:ascii="Times New Roman" w:hAnsi="Times New Roman" w:cs="Times New Roman"/>
          <w:b/>
          <w:sz w:val="24"/>
          <w:szCs w:val="24"/>
        </w:rPr>
      </w:pPr>
    </w:p>
    <w:p w14:paraId="5D0FD2EC" w14:textId="77777777" w:rsidR="009840FC" w:rsidRPr="00177A5E" w:rsidRDefault="009840FC" w:rsidP="00177A5E">
      <w:pPr>
        <w:shd w:val="clear" w:color="auto" w:fill="FFFFFF"/>
        <w:spacing w:after="120" w:line="480" w:lineRule="auto"/>
        <w:jc w:val="both"/>
        <w:rPr>
          <w:rFonts w:ascii="Times New Roman" w:hAnsi="Times New Roman" w:cs="Times New Roman"/>
          <w:b/>
          <w:sz w:val="24"/>
          <w:szCs w:val="24"/>
        </w:rPr>
      </w:pPr>
    </w:p>
    <w:p w14:paraId="7392A74C" w14:textId="77777777" w:rsidR="009840FC" w:rsidRPr="00177A5E" w:rsidRDefault="009840FC" w:rsidP="00177A5E">
      <w:pPr>
        <w:shd w:val="clear" w:color="auto" w:fill="FFFFFF"/>
        <w:spacing w:after="120" w:line="480" w:lineRule="auto"/>
        <w:jc w:val="both"/>
        <w:rPr>
          <w:rFonts w:ascii="Times New Roman" w:hAnsi="Times New Roman" w:cs="Times New Roman"/>
          <w:b/>
          <w:sz w:val="24"/>
          <w:szCs w:val="24"/>
        </w:rPr>
      </w:pPr>
    </w:p>
    <w:p w14:paraId="64309029" w14:textId="77777777" w:rsidR="008D4B93" w:rsidRPr="00177A5E" w:rsidRDefault="008D4B93" w:rsidP="00177A5E">
      <w:pPr>
        <w:shd w:val="clear" w:color="auto" w:fill="FFFFFF"/>
        <w:spacing w:after="120" w:line="480" w:lineRule="auto"/>
        <w:jc w:val="both"/>
        <w:rPr>
          <w:rFonts w:ascii="Times New Roman" w:hAnsi="Times New Roman" w:cs="Times New Roman"/>
          <w:b/>
          <w:sz w:val="24"/>
          <w:szCs w:val="24"/>
        </w:rPr>
      </w:pPr>
    </w:p>
    <w:p w14:paraId="0F809FF1" w14:textId="77777777" w:rsidR="008D4B93" w:rsidRPr="00177A5E" w:rsidRDefault="008D4B93" w:rsidP="00177A5E">
      <w:pPr>
        <w:shd w:val="clear" w:color="auto" w:fill="FFFFFF"/>
        <w:spacing w:after="120" w:line="480" w:lineRule="auto"/>
        <w:jc w:val="both"/>
        <w:rPr>
          <w:rFonts w:ascii="Times New Roman" w:hAnsi="Times New Roman" w:cs="Times New Roman"/>
          <w:b/>
          <w:sz w:val="24"/>
          <w:szCs w:val="24"/>
        </w:rPr>
      </w:pPr>
    </w:p>
    <w:p w14:paraId="46345ABD" w14:textId="77777777" w:rsidR="008D4B93" w:rsidRPr="00177A5E" w:rsidRDefault="008D4B93" w:rsidP="00177A5E">
      <w:pPr>
        <w:shd w:val="clear" w:color="auto" w:fill="FFFFFF"/>
        <w:spacing w:after="120" w:line="480" w:lineRule="auto"/>
        <w:jc w:val="both"/>
        <w:rPr>
          <w:rFonts w:ascii="Times New Roman" w:hAnsi="Times New Roman" w:cs="Times New Roman"/>
          <w:b/>
          <w:sz w:val="24"/>
          <w:szCs w:val="24"/>
        </w:rPr>
      </w:pPr>
    </w:p>
    <w:p w14:paraId="6139C0B7" w14:textId="77777777" w:rsidR="008D4B93" w:rsidRPr="00177A5E" w:rsidRDefault="008D4B93" w:rsidP="00177A5E">
      <w:pPr>
        <w:shd w:val="clear" w:color="auto" w:fill="FFFFFF"/>
        <w:spacing w:after="120" w:line="480" w:lineRule="auto"/>
        <w:jc w:val="both"/>
        <w:rPr>
          <w:rFonts w:ascii="Times New Roman" w:hAnsi="Times New Roman" w:cs="Times New Roman"/>
          <w:b/>
          <w:sz w:val="24"/>
          <w:szCs w:val="24"/>
        </w:rPr>
      </w:pPr>
    </w:p>
    <w:p w14:paraId="6DF313E1" w14:textId="77777777" w:rsidR="008D4B93" w:rsidRPr="00177A5E" w:rsidRDefault="008D4B93" w:rsidP="00177A5E">
      <w:pPr>
        <w:shd w:val="clear" w:color="auto" w:fill="FFFFFF"/>
        <w:spacing w:after="120" w:line="480" w:lineRule="auto"/>
        <w:jc w:val="both"/>
        <w:rPr>
          <w:rFonts w:ascii="Times New Roman" w:hAnsi="Times New Roman" w:cs="Times New Roman"/>
          <w:b/>
          <w:sz w:val="24"/>
          <w:szCs w:val="24"/>
        </w:rPr>
      </w:pPr>
    </w:p>
    <w:p w14:paraId="7903B2EB" w14:textId="77777777" w:rsidR="008D4B93" w:rsidRPr="00177A5E" w:rsidRDefault="008D4B93" w:rsidP="00177A5E">
      <w:pPr>
        <w:shd w:val="clear" w:color="auto" w:fill="FFFFFF"/>
        <w:spacing w:after="120" w:line="480" w:lineRule="auto"/>
        <w:jc w:val="both"/>
        <w:rPr>
          <w:rFonts w:ascii="Times New Roman" w:hAnsi="Times New Roman" w:cs="Times New Roman"/>
          <w:b/>
          <w:sz w:val="24"/>
          <w:szCs w:val="24"/>
        </w:rPr>
      </w:pPr>
    </w:p>
    <w:p w14:paraId="6CFFB571" w14:textId="0DAA2FAA" w:rsidR="00C33DFF" w:rsidRPr="00177A5E" w:rsidRDefault="00C33DFF" w:rsidP="00002F1A">
      <w:pPr>
        <w:shd w:val="clear" w:color="auto" w:fill="FFFFFF"/>
        <w:spacing w:after="120" w:line="480" w:lineRule="auto"/>
        <w:jc w:val="both"/>
        <w:rPr>
          <w:rFonts w:ascii="Times New Roman" w:hAnsi="Times New Roman" w:cs="Times New Roman"/>
          <w:b/>
          <w:sz w:val="24"/>
          <w:szCs w:val="24"/>
        </w:rPr>
      </w:pPr>
      <w:r w:rsidRPr="00177A5E">
        <w:rPr>
          <w:rFonts w:ascii="Times New Roman" w:hAnsi="Times New Roman" w:cs="Times New Roman"/>
          <w:b/>
          <w:sz w:val="24"/>
          <w:szCs w:val="24"/>
        </w:rPr>
        <w:lastRenderedPageBreak/>
        <w:t>Abstract</w:t>
      </w:r>
    </w:p>
    <w:p w14:paraId="14001189" w14:textId="14754587" w:rsidR="00E3504E" w:rsidRPr="00177A5E" w:rsidRDefault="00E3504E" w:rsidP="00F80EE0">
      <w:pPr>
        <w:shd w:val="clear" w:color="auto" w:fill="FFFFFF"/>
        <w:spacing w:after="120"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Background</w:t>
      </w:r>
    </w:p>
    <w:p w14:paraId="250B9329" w14:textId="7B81BAF6" w:rsidR="00C123F1" w:rsidRPr="00177A5E" w:rsidRDefault="00A70ADB" w:rsidP="00F80EE0">
      <w:pPr>
        <w:shd w:val="clear" w:color="auto" w:fill="FFFFFF"/>
        <w:spacing w:after="120" w:line="480" w:lineRule="auto"/>
        <w:jc w:val="both"/>
        <w:rPr>
          <w:rFonts w:ascii="Times New Roman" w:hAnsi="Times New Roman" w:cs="Times New Roman"/>
          <w:b/>
          <w:sz w:val="24"/>
          <w:szCs w:val="24"/>
        </w:rPr>
      </w:pPr>
      <w:r w:rsidRPr="00177A5E">
        <w:rPr>
          <w:rFonts w:ascii="Times New Roman" w:hAnsi="Times New Roman" w:cs="Times New Roman"/>
          <w:sz w:val="24"/>
          <w:szCs w:val="24"/>
        </w:rPr>
        <w:t>Radiofrequency ablation (RFA)</w:t>
      </w:r>
      <w:r w:rsidR="003156E0" w:rsidRPr="00177A5E">
        <w:rPr>
          <w:rFonts w:ascii="Times New Roman" w:hAnsi="Times New Roman" w:cs="Times New Roman"/>
          <w:sz w:val="24"/>
          <w:szCs w:val="24"/>
        </w:rPr>
        <w:t xml:space="preserve"> </w:t>
      </w:r>
      <w:r w:rsidR="00F80EE0" w:rsidRPr="00177A5E">
        <w:rPr>
          <w:rFonts w:ascii="Times New Roman" w:hAnsi="Times New Roman" w:cs="Times New Roman"/>
          <w:sz w:val="24"/>
          <w:szCs w:val="24"/>
        </w:rPr>
        <w:t xml:space="preserve">is </w:t>
      </w:r>
      <w:r w:rsidRPr="00177A5E">
        <w:rPr>
          <w:rFonts w:ascii="Times New Roman" w:hAnsi="Times New Roman" w:cs="Times New Roman"/>
          <w:sz w:val="24"/>
          <w:szCs w:val="24"/>
        </w:rPr>
        <w:t xml:space="preserve">an </w:t>
      </w:r>
      <w:r w:rsidR="003B43C0" w:rsidRPr="00177A5E">
        <w:rPr>
          <w:rFonts w:ascii="Times New Roman" w:hAnsi="Times New Roman" w:cs="Times New Roman"/>
          <w:sz w:val="24"/>
          <w:szCs w:val="24"/>
        </w:rPr>
        <w:t xml:space="preserve">effective </w:t>
      </w:r>
      <w:r w:rsidRPr="00177A5E">
        <w:rPr>
          <w:rFonts w:ascii="Times New Roman" w:hAnsi="Times New Roman" w:cs="Times New Roman"/>
          <w:sz w:val="24"/>
          <w:szCs w:val="24"/>
        </w:rPr>
        <w:t xml:space="preserve">treatment for </w:t>
      </w:r>
      <w:r w:rsidR="00E3504E" w:rsidRPr="00177A5E">
        <w:rPr>
          <w:rFonts w:ascii="Times New Roman" w:hAnsi="Times New Roman" w:cs="Times New Roman"/>
          <w:sz w:val="24"/>
          <w:szCs w:val="24"/>
        </w:rPr>
        <w:t xml:space="preserve">dysplastic </w:t>
      </w:r>
      <w:r w:rsidRPr="00177A5E">
        <w:rPr>
          <w:rFonts w:ascii="Times New Roman" w:hAnsi="Times New Roman" w:cs="Times New Roman"/>
          <w:sz w:val="24"/>
          <w:szCs w:val="24"/>
        </w:rPr>
        <w:t>Barrett’s esophagus (BE)</w:t>
      </w:r>
      <w:r w:rsidR="0043773B" w:rsidRPr="00177A5E">
        <w:rPr>
          <w:rFonts w:ascii="Times New Roman" w:hAnsi="Times New Roman" w:cs="Times New Roman"/>
          <w:sz w:val="24"/>
          <w:szCs w:val="24"/>
        </w:rPr>
        <w:t xml:space="preserve">, </w:t>
      </w:r>
      <w:r w:rsidR="00281748" w:rsidRPr="00177A5E">
        <w:rPr>
          <w:rFonts w:ascii="Times New Roman" w:hAnsi="Times New Roman" w:cs="Times New Roman"/>
          <w:sz w:val="24"/>
          <w:szCs w:val="24"/>
        </w:rPr>
        <w:t xml:space="preserve">but </w:t>
      </w:r>
      <w:r w:rsidR="00F51A81" w:rsidRPr="00177A5E">
        <w:rPr>
          <w:rFonts w:ascii="Times New Roman" w:hAnsi="Times New Roman" w:cs="Times New Roman"/>
          <w:sz w:val="24"/>
          <w:szCs w:val="24"/>
        </w:rPr>
        <w:t>recurrence can occur after initial r</w:t>
      </w:r>
      <w:r w:rsidR="00281748" w:rsidRPr="00177A5E">
        <w:rPr>
          <w:rFonts w:ascii="Times New Roman" w:hAnsi="Times New Roman" w:cs="Times New Roman"/>
          <w:sz w:val="24"/>
          <w:szCs w:val="24"/>
        </w:rPr>
        <w:t xml:space="preserve">esponse. Currently there is uncertainty about how to best define </w:t>
      </w:r>
      <w:r w:rsidR="003B43C0" w:rsidRPr="00177A5E">
        <w:rPr>
          <w:rFonts w:ascii="Times New Roman" w:eastAsia="Times New Roman" w:hAnsi="Times New Roman" w:cs="Times New Roman"/>
          <w:color w:val="000000"/>
          <w:sz w:val="24"/>
          <w:szCs w:val="24"/>
          <w:lang w:eastAsia="en-GB"/>
        </w:rPr>
        <w:t>histological remission</w:t>
      </w:r>
      <w:r w:rsidR="00281748" w:rsidRPr="00177A5E">
        <w:rPr>
          <w:rFonts w:ascii="Times New Roman" w:eastAsia="Times New Roman" w:hAnsi="Times New Roman" w:cs="Times New Roman"/>
          <w:color w:val="000000"/>
          <w:sz w:val="24"/>
          <w:szCs w:val="24"/>
          <w:lang w:eastAsia="en-GB"/>
        </w:rPr>
        <w:t xml:space="preserve">. A DNA methylation panel on </w:t>
      </w:r>
      <w:r w:rsidR="003428DF" w:rsidRPr="00177A5E">
        <w:rPr>
          <w:rFonts w:ascii="Times New Roman" w:eastAsia="Times New Roman" w:hAnsi="Times New Roman" w:cs="Times New Roman"/>
          <w:color w:val="000000"/>
          <w:sz w:val="24"/>
          <w:szCs w:val="24"/>
          <w:lang w:eastAsia="en-GB"/>
        </w:rPr>
        <w:t>esophageal samples</w:t>
      </w:r>
      <w:r w:rsidR="00DA5B04" w:rsidRPr="00177A5E">
        <w:rPr>
          <w:rFonts w:ascii="Times New Roman" w:eastAsia="Times New Roman" w:hAnsi="Times New Roman" w:cs="Times New Roman"/>
          <w:color w:val="000000"/>
          <w:sz w:val="24"/>
          <w:szCs w:val="24"/>
          <w:lang w:eastAsia="en-GB"/>
        </w:rPr>
        <w:t xml:space="preserve"> </w:t>
      </w:r>
      <w:r w:rsidR="00281748" w:rsidRPr="00177A5E">
        <w:rPr>
          <w:rFonts w:ascii="Times New Roman" w:eastAsia="Times New Roman" w:hAnsi="Times New Roman" w:cs="Times New Roman"/>
          <w:color w:val="000000"/>
          <w:sz w:val="24"/>
          <w:szCs w:val="24"/>
          <w:lang w:eastAsia="en-GB"/>
        </w:rPr>
        <w:t xml:space="preserve">was </w:t>
      </w:r>
      <w:r w:rsidR="003B43C0" w:rsidRPr="00177A5E">
        <w:rPr>
          <w:rFonts w:ascii="Times New Roman" w:eastAsia="Times New Roman" w:hAnsi="Times New Roman" w:cs="Times New Roman"/>
          <w:color w:val="000000"/>
          <w:sz w:val="24"/>
          <w:szCs w:val="24"/>
          <w:lang w:eastAsia="en-GB"/>
        </w:rPr>
        <w:t>previously shown to have high diagnostic accuracy for BE.</w:t>
      </w:r>
      <w:r w:rsidR="00E053CE" w:rsidRPr="00177A5E">
        <w:rPr>
          <w:rFonts w:ascii="Times New Roman" w:eastAsia="Times New Roman" w:hAnsi="Times New Roman" w:cs="Times New Roman"/>
          <w:color w:val="000000"/>
          <w:sz w:val="24"/>
          <w:szCs w:val="24"/>
          <w:lang w:eastAsia="en-GB"/>
        </w:rPr>
        <w:t xml:space="preserve"> </w:t>
      </w:r>
      <w:r w:rsidR="00673C7E" w:rsidRPr="00177A5E">
        <w:rPr>
          <w:rFonts w:ascii="Times New Roman" w:eastAsia="Times New Roman" w:hAnsi="Times New Roman" w:cs="Times New Roman"/>
          <w:color w:val="000000"/>
          <w:sz w:val="24"/>
          <w:szCs w:val="24"/>
          <w:lang w:eastAsia="en-GB"/>
        </w:rPr>
        <w:t xml:space="preserve">We aimed to </w:t>
      </w:r>
      <w:r w:rsidR="001A7C2F" w:rsidRPr="00177A5E">
        <w:rPr>
          <w:rFonts w:ascii="Times New Roman" w:hAnsi="Times New Roman" w:cs="Times New Roman"/>
          <w:sz w:val="24"/>
          <w:szCs w:val="24"/>
        </w:rPr>
        <w:t xml:space="preserve">investigate </w:t>
      </w:r>
      <w:r w:rsidR="00DA5B04" w:rsidRPr="00177A5E">
        <w:rPr>
          <w:rFonts w:ascii="Times New Roman" w:hAnsi="Times New Roman" w:cs="Times New Roman"/>
          <w:sz w:val="24"/>
          <w:szCs w:val="24"/>
        </w:rPr>
        <w:t xml:space="preserve">this </w:t>
      </w:r>
      <w:r w:rsidR="003428DF" w:rsidRPr="00177A5E">
        <w:rPr>
          <w:rFonts w:ascii="Times New Roman" w:hAnsi="Times New Roman" w:cs="Times New Roman"/>
          <w:sz w:val="24"/>
          <w:szCs w:val="24"/>
        </w:rPr>
        <w:t>biomarker</w:t>
      </w:r>
      <w:r w:rsidR="001A7C2F" w:rsidRPr="00177A5E">
        <w:rPr>
          <w:rFonts w:ascii="Times New Roman" w:hAnsi="Times New Roman" w:cs="Times New Roman"/>
          <w:sz w:val="24"/>
          <w:szCs w:val="24"/>
        </w:rPr>
        <w:t xml:space="preserve"> </w:t>
      </w:r>
      <w:r w:rsidR="00D558BC" w:rsidRPr="00177A5E">
        <w:rPr>
          <w:rFonts w:ascii="Times New Roman" w:hAnsi="Times New Roman" w:cs="Times New Roman"/>
          <w:sz w:val="24"/>
          <w:szCs w:val="24"/>
        </w:rPr>
        <w:t xml:space="preserve">panel </w:t>
      </w:r>
      <w:r w:rsidRPr="00177A5E">
        <w:rPr>
          <w:rFonts w:ascii="Times New Roman" w:hAnsi="Times New Roman" w:cs="Times New Roman"/>
          <w:sz w:val="24"/>
          <w:szCs w:val="24"/>
        </w:rPr>
        <w:t xml:space="preserve">in the assessment of response to </w:t>
      </w:r>
      <w:r w:rsidR="00E3504E" w:rsidRPr="00177A5E">
        <w:rPr>
          <w:rFonts w:ascii="Times New Roman" w:hAnsi="Times New Roman" w:cs="Times New Roman"/>
          <w:sz w:val="24"/>
          <w:szCs w:val="24"/>
        </w:rPr>
        <w:t>RFA</w:t>
      </w:r>
      <w:r w:rsidRPr="00177A5E">
        <w:rPr>
          <w:rFonts w:ascii="Times New Roman" w:hAnsi="Times New Roman" w:cs="Times New Roman"/>
          <w:sz w:val="24"/>
          <w:szCs w:val="24"/>
        </w:rPr>
        <w:t xml:space="preserve"> </w:t>
      </w:r>
      <w:r w:rsidR="00E3504E" w:rsidRPr="00177A5E">
        <w:rPr>
          <w:rFonts w:ascii="Times New Roman" w:hAnsi="Times New Roman" w:cs="Times New Roman"/>
          <w:sz w:val="24"/>
          <w:szCs w:val="24"/>
        </w:rPr>
        <w:t>treatment.</w:t>
      </w:r>
    </w:p>
    <w:p w14:paraId="0F0BF954" w14:textId="77777777" w:rsidR="00673C7E" w:rsidRPr="00177A5E" w:rsidRDefault="008F6D78" w:rsidP="00002F1A">
      <w:pPr>
        <w:spacing w:line="480" w:lineRule="auto"/>
        <w:jc w:val="both"/>
        <w:rPr>
          <w:rFonts w:ascii="Times New Roman" w:hAnsi="Times New Roman" w:cs="Times New Roman"/>
          <w:sz w:val="24"/>
          <w:szCs w:val="24"/>
        </w:rPr>
      </w:pPr>
      <w:r w:rsidRPr="00177A5E">
        <w:rPr>
          <w:rFonts w:ascii="Times New Roman" w:hAnsi="Times New Roman" w:cs="Times New Roman"/>
          <w:b/>
          <w:sz w:val="24"/>
          <w:szCs w:val="24"/>
        </w:rPr>
        <w:t>M</w:t>
      </w:r>
      <w:r w:rsidR="00673C7E" w:rsidRPr="00177A5E">
        <w:rPr>
          <w:rFonts w:ascii="Times New Roman" w:hAnsi="Times New Roman" w:cs="Times New Roman"/>
          <w:b/>
          <w:sz w:val="24"/>
          <w:szCs w:val="24"/>
        </w:rPr>
        <w:t>ethods</w:t>
      </w:r>
      <w:r w:rsidR="00FF09E9" w:rsidRPr="00177A5E">
        <w:rPr>
          <w:rFonts w:ascii="Times New Roman" w:hAnsi="Times New Roman" w:cs="Times New Roman"/>
          <w:sz w:val="24"/>
          <w:szCs w:val="24"/>
        </w:rPr>
        <w:t xml:space="preserve"> </w:t>
      </w:r>
    </w:p>
    <w:p w14:paraId="5E5669ED" w14:textId="6E862582" w:rsidR="00416468" w:rsidRPr="00177A5E" w:rsidRDefault="00452756" w:rsidP="00002F1A">
      <w:pPr>
        <w:spacing w:line="480" w:lineRule="auto"/>
        <w:jc w:val="both"/>
        <w:rPr>
          <w:rFonts w:ascii="Times New Roman" w:eastAsia="Times New Roman" w:hAnsi="Times New Roman" w:cs="Times New Roman"/>
          <w:color w:val="000000"/>
          <w:sz w:val="24"/>
          <w:szCs w:val="24"/>
          <w:lang w:eastAsia="en-GB"/>
        </w:rPr>
      </w:pPr>
      <w:r w:rsidRPr="00177A5E">
        <w:rPr>
          <w:rFonts w:ascii="Times New Roman" w:hAnsi="Times New Roman" w:cs="Times New Roman"/>
          <w:sz w:val="24"/>
          <w:szCs w:val="24"/>
        </w:rPr>
        <w:t xml:space="preserve">We </w:t>
      </w:r>
      <w:r w:rsidR="00281748" w:rsidRPr="00177A5E">
        <w:rPr>
          <w:rFonts w:ascii="Times New Roman" w:hAnsi="Times New Roman" w:cs="Times New Roman"/>
          <w:sz w:val="24"/>
          <w:szCs w:val="24"/>
        </w:rPr>
        <w:t xml:space="preserve">retrospectively </w:t>
      </w:r>
      <w:r w:rsidRPr="00177A5E">
        <w:rPr>
          <w:rFonts w:ascii="Times New Roman" w:hAnsi="Times New Roman" w:cs="Times New Roman"/>
          <w:noProof/>
          <w:sz w:val="24"/>
          <w:szCs w:val="24"/>
        </w:rPr>
        <w:t>analy</w:t>
      </w:r>
      <w:r w:rsidR="00CB161B" w:rsidRPr="00177A5E">
        <w:rPr>
          <w:rFonts w:ascii="Times New Roman" w:hAnsi="Times New Roman" w:cs="Times New Roman"/>
          <w:noProof/>
          <w:sz w:val="24"/>
          <w:szCs w:val="24"/>
        </w:rPr>
        <w:t>z</w:t>
      </w:r>
      <w:r w:rsidRPr="00177A5E">
        <w:rPr>
          <w:rFonts w:ascii="Times New Roman" w:hAnsi="Times New Roman" w:cs="Times New Roman"/>
          <w:noProof/>
          <w:sz w:val="24"/>
          <w:szCs w:val="24"/>
        </w:rPr>
        <w:t>ed</w:t>
      </w:r>
      <w:r w:rsidRPr="00177A5E">
        <w:rPr>
          <w:rFonts w:ascii="Times New Roman" w:hAnsi="Times New Roman" w:cs="Times New Roman"/>
          <w:sz w:val="24"/>
          <w:szCs w:val="24"/>
        </w:rPr>
        <w:t xml:space="preserve"> </w:t>
      </w:r>
      <w:r w:rsidR="003B43C0" w:rsidRPr="00177A5E">
        <w:rPr>
          <w:rFonts w:ascii="Times New Roman" w:hAnsi="Times New Roman" w:cs="Times New Roman"/>
          <w:sz w:val="24"/>
          <w:szCs w:val="24"/>
        </w:rPr>
        <w:t>esophageal</w:t>
      </w:r>
      <w:r w:rsidR="00CE5EBD" w:rsidRPr="00177A5E">
        <w:rPr>
          <w:rFonts w:ascii="Times New Roman" w:hAnsi="Times New Roman" w:cs="Times New Roman"/>
          <w:sz w:val="24"/>
          <w:szCs w:val="24"/>
        </w:rPr>
        <w:t xml:space="preserve"> and </w:t>
      </w:r>
      <w:r w:rsidR="00737765">
        <w:rPr>
          <w:rFonts w:ascii="Times New Roman" w:hAnsi="Times New Roman" w:cs="Times New Roman"/>
          <w:sz w:val="24"/>
          <w:szCs w:val="24"/>
        </w:rPr>
        <w:t>gastro</w:t>
      </w:r>
      <w:r w:rsidR="00281748" w:rsidRPr="00177A5E">
        <w:rPr>
          <w:rFonts w:ascii="Times New Roman" w:hAnsi="Times New Roman" w:cs="Times New Roman"/>
          <w:sz w:val="24"/>
          <w:szCs w:val="24"/>
        </w:rPr>
        <w:t>esophageal junction (</w:t>
      </w:r>
      <w:r w:rsidR="00CE5EBD" w:rsidRPr="00177A5E">
        <w:rPr>
          <w:rFonts w:ascii="Times New Roman" w:hAnsi="Times New Roman" w:cs="Times New Roman"/>
          <w:sz w:val="24"/>
          <w:szCs w:val="24"/>
        </w:rPr>
        <w:t>G</w:t>
      </w:r>
      <w:r w:rsidR="0007779C" w:rsidRPr="00177A5E">
        <w:rPr>
          <w:rFonts w:ascii="Times New Roman" w:hAnsi="Times New Roman" w:cs="Times New Roman"/>
          <w:sz w:val="24"/>
          <w:szCs w:val="24"/>
        </w:rPr>
        <w:t>E</w:t>
      </w:r>
      <w:r w:rsidR="00CE5EBD" w:rsidRPr="00177A5E">
        <w:rPr>
          <w:rFonts w:ascii="Times New Roman" w:hAnsi="Times New Roman" w:cs="Times New Roman"/>
          <w:sz w:val="24"/>
          <w:szCs w:val="24"/>
        </w:rPr>
        <w:t>J</w:t>
      </w:r>
      <w:r w:rsidR="00281748" w:rsidRPr="00177A5E">
        <w:rPr>
          <w:rFonts w:ascii="Times New Roman" w:hAnsi="Times New Roman" w:cs="Times New Roman"/>
          <w:sz w:val="24"/>
          <w:szCs w:val="24"/>
        </w:rPr>
        <w:t>)</w:t>
      </w:r>
      <w:r w:rsidR="00CE5EBD" w:rsidRPr="00177A5E">
        <w:rPr>
          <w:rFonts w:ascii="Times New Roman" w:hAnsi="Times New Roman" w:cs="Times New Roman"/>
          <w:sz w:val="24"/>
          <w:szCs w:val="24"/>
        </w:rPr>
        <w:t xml:space="preserve"> </w:t>
      </w:r>
      <w:r w:rsidRPr="00177A5E">
        <w:rPr>
          <w:rFonts w:ascii="Times New Roman" w:hAnsi="Times New Roman" w:cs="Times New Roman"/>
          <w:sz w:val="24"/>
          <w:szCs w:val="24"/>
        </w:rPr>
        <w:t>biops</w:t>
      </w:r>
      <w:r w:rsidR="00155DB2" w:rsidRPr="00177A5E">
        <w:rPr>
          <w:rFonts w:ascii="Times New Roman" w:hAnsi="Times New Roman" w:cs="Times New Roman"/>
          <w:sz w:val="24"/>
          <w:szCs w:val="24"/>
        </w:rPr>
        <w:t xml:space="preserve">ies </w:t>
      </w:r>
      <w:r w:rsidR="003B43C0" w:rsidRPr="00177A5E">
        <w:rPr>
          <w:rFonts w:ascii="Times New Roman" w:hAnsi="Times New Roman" w:cs="Times New Roman"/>
          <w:sz w:val="24"/>
          <w:szCs w:val="24"/>
        </w:rPr>
        <w:t xml:space="preserve">from </w:t>
      </w:r>
      <w:r w:rsidRPr="00177A5E">
        <w:rPr>
          <w:rFonts w:ascii="Times New Roman" w:hAnsi="Times New Roman" w:cs="Times New Roman"/>
          <w:sz w:val="24"/>
          <w:szCs w:val="24"/>
        </w:rPr>
        <w:t>patients</w:t>
      </w:r>
      <w:r w:rsidR="003B43C0" w:rsidRPr="00177A5E">
        <w:rPr>
          <w:rFonts w:ascii="Times New Roman" w:hAnsi="Times New Roman" w:cs="Times New Roman"/>
          <w:sz w:val="24"/>
          <w:szCs w:val="24"/>
        </w:rPr>
        <w:t xml:space="preserve"> with BE before and after</w:t>
      </w:r>
      <w:r w:rsidRPr="00177A5E">
        <w:rPr>
          <w:rFonts w:ascii="Times New Roman" w:hAnsi="Times New Roman" w:cs="Times New Roman"/>
          <w:sz w:val="24"/>
          <w:szCs w:val="24"/>
        </w:rPr>
        <w:t xml:space="preserve"> RFA </w:t>
      </w:r>
      <w:r w:rsidR="003B43C0" w:rsidRPr="00177A5E">
        <w:rPr>
          <w:rFonts w:ascii="Times New Roman" w:hAnsi="Times New Roman" w:cs="Times New Roman"/>
          <w:sz w:val="24"/>
          <w:szCs w:val="24"/>
        </w:rPr>
        <w:t>treatment</w:t>
      </w:r>
      <w:r w:rsidRPr="00177A5E">
        <w:rPr>
          <w:rFonts w:ascii="Times New Roman" w:hAnsi="Times New Roman" w:cs="Times New Roman"/>
          <w:sz w:val="24"/>
          <w:szCs w:val="24"/>
        </w:rPr>
        <w:t xml:space="preserve">. </w:t>
      </w:r>
      <w:r w:rsidR="003B43C0" w:rsidRPr="00177A5E">
        <w:rPr>
          <w:rFonts w:ascii="Times New Roman" w:hAnsi="Times New Roman" w:cs="Times New Roman"/>
          <w:sz w:val="24"/>
          <w:szCs w:val="24"/>
        </w:rPr>
        <w:t xml:space="preserve">We </w:t>
      </w:r>
      <w:r w:rsidR="00DA5B04" w:rsidRPr="00177A5E">
        <w:rPr>
          <w:rFonts w:ascii="Times New Roman" w:hAnsi="Times New Roman" w:cs="Times New Roman"/>
          <w:sz w:val="24"/>
          <w:szCs w:val="24"/>
        </w:rPr>
        <w:t xml:space="preserve">quantified </w:t>
      </w:r>
      <w:r w:rsidR="003B43C0" w:rsidRPr="00177A5E">
        <w:rPr>
          <w:rFonts w:ascii="Times New Roman" w:hAnsi="Times New Roman" w:cs="Times New Roman"/>
          <w:sz w:val="24"/>
          <w:szCs w:val="24"/>
        </w:rPr>
        <w:t>t</w:t>
      </w:r>
      <w:r w:rsidR="00155DB2" w:rsidRPr="00177A5E">
        <w:rPr>
          <w:rFonts w:ascii="Times New Roman" w:hAnsi="Times New Roman" w:cs="Times New Roman"/>
          <w:sz w:val="24"/>
          <w:szCs w:val="24"/>
        </w:rPr>
        <w:t xml:space="preserve">he </w:t>
      </w:r>
      <w:r w:rsidR="0014525E" w:rsidRPr="00177A5E">
        <w:rPr>
          <w:rFonts w:ascii="Times New Roman" w:hAnsi="Times New Roman" w:cs="Times New Roman"/>
          <w:sz w:val="24"/>
          <w:szCs w:val="24"/>
        </w:rPr>
        <w:t xml:space="preserve">extent of </w:t>
      </w:r>
      <w:r w:rsidR="00DA5B04" w:rsidRPr="00177A5E">
        <w:rPr>
          <w:rFonts w:ascii="Times New Roman" w:hAnsi="Times New Roman" w:cs="Times New Roman"/>
          <w:sz w:val="24"/>
          <w:szCs w:val="24"/>
        </w:rPr>
        <w:t>intestinal metaplasia (</w:t>
      </w:r>
      <w:r w:rsidR="002B4F83" w:rsidRPr="00177A5E">
        <w:rPr>
          <w:rFonts w:ascii="Times New Roman" w:hAnsi="Times New Roman" w:cs="Times New Roman"/>
          <w:sz w:val="24"/>
          <w:szCs w:val="24"/>
        </w:rPr>
        <w:t>IM</w:t>
      </w:r>
      <w:r w:rsidR="00DA5B04" w:rsidRPr="00177A5E">
        <w:rPr>
          <w:rFonts w:ascii="Times New Roman" w:hAnsi="Times New Roman" w:cs="Times New Roman"/>
          <w:sz w:val="24"/>
          <w:szCs w:val="24"/>
        </w:rPr>
        <w:t>)</w:t>
      </w:r>
      <w:r w:rsidR="00155DB2" w:rsidRPr="00177A5E">
        <w:rPr>
          <w:rFonts w:ascii="Times New Roman" w:hAnsi="Times New Roman" w:cs="Times New Roman"/>
          <w:sz w:val="24"/>
          <w:szCs w:val="24"/>
        </w:rPr>
        <w:t xml:space="preserve"> based on number of glands with </w:t>
      </w:r>
      <w:r w:rsidRPr="00177A5E">
        <w:rPr>
          <w:rFonts w:ascii="Times New Roman" w:hAnsi="Times New Roman" w:cs="Times New Roman"/>
          <w:sz w:val="24"/>
          <w:szCs w:val="24"/>
        </w:rPr>
        <w:t>goblet cells</w:t>
      </w:r>
      <w:r w:rsidR="00155DB2" w:rsidRPr="00177A5E">
        <w:rPr>
          <w:rFonts w:ascii="Times New Roman" w:hAnsi="Times New Roman" w:cs="Times New Roman"/>
          <w:sz w:val="24"/>
          <w:szCs w:val="24"/>
        </w:rPr>
        <w:t xml:space="preserve"> </w:t>
      </w:r>
      <w:r w:rsidR="003156E0" w:rsidRPr="00177A5E">
        <w:rPr>
          <w:rFonts w:ascii="Times New Roman" w:hAnsi="Times New Roman" w:cs="Times New Roman"/>
          <w:sz w:val="24"/>
          <w:szCs w:val="24"/>
        </w:rPr>
        <w:t>(IM-Score)</w:t>
      </w:r>
      <w:r w:rsidR="00E3504E" w:rsidRPr="00177A5E">
        <w:rPr>
          <w:rFonts w:ascii="Times New Roman" w:hAnsi="Times New Roman" w:cs="Times New Roman"/>
          <w:sz w:val="24"/>
          <w:szCs w:val="24"/>
        </w:rPr>
        <w:t xml:space="preserve"> and expression of </w:t>
      </w:r>
      <w:r w:rsidR="0041722A" w:rsidRPr="00177A5E">
        <w:rPr>
          <w:rFonts w:ascii="Times New Roman" w:hAnsi="Times New Roman" w:cs="Times New Roman"/>
          <w:sz w:val="24"/>
          <w:szCs w:val="24"/>
        </w:rPr>
        <w:t xml:space="preserve">the intestinal factor </w:t>
      </w:r>
      <w:r w:rsidR="00E3504E" w:rsidRPr="00177A5E">
        <w:rPr>
          <w:rFonts w:ascii="Times New Roman" w:hAnsi="Times New Roman" w:cs="Times New Roman"/>
          <w:sz w:val="24"/>
          <w:szCs w:val="24"/>
        </w:rPr>
        <w:t>trefoil factor-3 (TFF3-Score)</w:t>
      </w:r>
      <w:r w:rsidRPr="00177A5E">
        <w:rPr>
          <w:rFonts w:ascii="Times New Roman" w:hAnsi="Times New Roman" w:cs="Times New Roman"/>
          <w:sz w:val="24"/>
          <w:szCs w:val="24"/>
        </w:rPr>
        <w:t xml:space="preserve">. </w:t>
      </w:r>
      <w:r w:rsidR="00155DB2" w:rsidRPr="00177A5E">
        <w:rPr>
          <w:rFonts w:ascii="Times New Roman" w:hAnsi="Times New Roman" w:cs="Times New Roman"/>
          <w:sz w:val="24"/>
          <w:szCs w:val="24"/>
        </w:rPr>
        <w:t>Promoter m</w:t>
      </w:r>
      <w:r w:rsidRPr="00177A5E">
        <w:rPr>
          <w:rFonts w:ascii="Times New Roman" w:hAnsi="Times New Roman" w:cs="Times New Roman"/>
          <w:sz w:val="24"/>
          <w:szCs w:val="24"/>
        </w:rPr>
        <w:t xml:space="preserve">ethylation </w:t>
      </w:r>
      <w:r w:rsidR="00014DE0">
        <w:rPr>
          <w:rFonts w:ascii="Times New Roman" w:hAnsi="Times New Roman" w:cs="Times New Roman"/>
          <w:sz w:val="24"/>
          <w:szCs w:val="24"/>
        </w:rPr>
        <w:t>of</w:t>
      </w:r>
      <w:r w:rsidR="00014DE0" w:rsidRPr="00177A5E">
        <w:rPr>
          <w:rFonts w:ascii="Times New Roman" w:hAnsi="Times New Roman" w:cs="Times New Roman"/>
          <w:sz w:val="24"/>
          <w:szCs w:val="24"/>
        </w:rPr>
        <w:t xml:space="preserve"> </w:t>
      </w:r>
      <w:r w:rsidRPr="00177A5E">
        <w:rPr>
          <w:rFonts w:ascii="Times New Roman" w:hAnsi="Times New Roman" w:cs="Times New Roman"/>
          <w:sz w:val="24"/>
          <w:szCs w:val="24"/>
        </w:rPr>
        <w:t>3 genes (</w:t>
      </w:r>
      <w:r w:rsidRPr="00177A5E">
        <w:rPr>
          <w:rFonts w:ascii="Times New Roman" w:eastAsia="Times New Roman" w:hAnsi="Times New Roman" w:cs="Times New Roman"/>
          <w:i/>
          <w:color w:val="000000"/>
          <w:sz w:val="24"/>
          <w:szCs w:val="24"/>
          <w:lang w:eastAsia="en-GB"/>
        </w:rPr>
        <w:t>ZNF345</w:t>
      </w:r>
      <w:r w:rsidRPr="00177A5E">
        <w:rPr>
          <w:rFonts w:ascii="Times New Roman" w:eastAsia="Times New Roman" w:hAnsi="Times New Roman" w:cs="Times New Roman"/>
          <w:color w:val="000000"/>
          <w:sz w:val="24"/>
          <w:szCs w:val="24"/>
          <w:lang w:eastAsia="en-GB"/>
        </w:rPr>
        <w:t xml:space="preserve">, </w:t>
      </w:r>
      <w:r w:rsidRPr="00177A5E">
        <w:rPr>
          <w:rFonts w:ascii="Times New Roman" w:eastAsia="Times New Roman" w:hAnsi="Times New Roman" w:cs="Times New Roman"/>
          <w:i/>
          <w:color w:val="000000"/>
          <w:sz w:val="24"/>
          <w:szCs w:val="24"/>
          <w:lang w:eastAsia="en-GB"/>
        </w:rPr>
        <w:t>TFP12</w:t>
      </w:r>
      <w:r w:rsidRPr="00177A5E">
        <w:rPr>
          <w:rFonts w:ascii="Times New Roman" w:eastAsia="Times New Roman" w:hAnsi="Times New Roman" w:cs="Times New Roman"/>
          <w:color w:val="000000"/>
          <w:sz w:val="24"/>
          <w:szCs w:val="24"/>
          <w:lang w:eastAsia="en-GB"/>
        </w:rPr>
        <w:t xml:space="preserve">, </w:t>
      </w:r>
      <w:r w:rsidRPr="00177A5E">
        <w:rPr>
          <w:rFonts w:ascii="Times New Roman" w:eastAsia="Times New Roman" w:hAnsi="Times New Roman" w:cs="Times New Roman"/>
          <w:i/>
          <w:color w:val="000000"/>
          <w:sz w:val="24"/>
          <w:szCs w:val="24"/>
          <w:lang w:eastAsia="en-GB"/>
        </w:rPr>
        <w:t>ZNF569</w:t>
      </w:r>
      <w:r w:rsidRPr="00177A5E">
        <w:rPr>
          <w:rFonts w:ascii="Times New Roman" w:eastAsia="Times New Roman" w:hAnsi="Times New Roman" w:cs="Times New Roman"/>
          <w:color w:val="000000"/>
          <w:sz w:val="24"/>
          <w:szCs w:val="24"/>
          <w:lang w:eastAsia="en-GB"/>
        </w:rPr>
        <w:t xml:space="preserve">) was </w:t>
      </w:r>
      <w:r w:rsidR="003B43C0" w:rsidRPr="00177A5E">
        <w:rPr>
          <w:rFonts w:ascii="Times New Roman" w:eastAsia="Times New Roman" w:hAnsi="Times New Roman" w:cs="Times New Roman"/>
          <w:color w:val="000000"/>
          <w:sz w:val="24"/>
          <w:szCs w:val="24"/>
          <w:lang w:eastAsia="en-GB"/>
        </w:rPr>
        <w:t xml:space="preserve">measured by </w:t>
      </w:r>
      <w:proofErr w:type="spellStart"/>
      <w:r w:rsidR="003B43C0" w:rsidRPr="00177A5E">
        <w:rPr>
          <w:rFonts w:ascii="Times New Roman" w:eastAsia="Times New Roman" w:hAnsi="Times New Roman" w:cs="Times New Roman"/>
          <w:color w:val="000000"/>
          <w:sz w:val="24"/>
          <w:szCs w:val="24"/>
          <w:lang w:eastAsia="en-GB"/>
        </w:rPr>
        <w:t>methylight</w:t>
      </w:r>
      <w:proofErr w:type="spellEnd"/>
      <w:r w:rsidR="002B4F83" w:rsidRPr="00177A5E">
        <w:rPr>
          <w:rFonts w:ascii="Times New Roman" w:eastAsia="Times New Roman" w:hAnsi="Times New Roman" w:cs="Times New Roman"/>
          <w:color w:val="000000"/>
          <w:sz w:val="24"/>
          <w:szCs w:val="24"/>
          <w:lang w:eastAsia="en-GB"/>
        </w:rPr>
        <w:t xml:space="preserve"> </w:t>
      </w:r>
      <w:r w:rsidR="00300D58" w:rsidRPr="00177A5E">
        <w:rPr>
          <w:rFonts w:ascii="Times New Roman" w:eastAsia="Times New Roman" w:hAnsi="Times New Roman" w:cs="Times New Roman"/>
          <w:color w:val="000000"/>
          <w:sz w:val="24"/>
          <w:szCs w:val="24"/>
          <w:lang w:eastAsia="en-GB"/>
        </w:rPr>
        <w:t>(Meth-Score)</w:t>
      </w:r>
      <w:r w:rsidR="00281748" w:rsidRPr="00177A5E">
        <w:rPr>
          <w:rFonts w:ascii="Times New Roman" w:eastAsia="Times New Roman" w:hAnsi="Times New Roman" w:cs="Times New Roman"/>
          <w:color w:val="000000"/>
          <w:sz w:val="24"/>
          <w:szCs w:val="24"/>
          <w:lang w:eastAsia="en-GB"/>
        </w:rPr>
        <w:t xml:space="preserve"> </w:t>
      </w:r>
      <w:r w:rsidR="00E3504E" w:rsidRPr="00177A5E">
        <w:rPr>
          <w:rFonts w:ascii="Times New Roman" w:eastAsia="Times New Roman" w:hAnsi="Times New Roman" w:cs="Times New Roman"/>
          <w:color w:val="000000"/>
          <w:sz w:val="24"/>
          <w:szCs w:val="24"/>
          <w:lang w:eastAsia="en-GB"/>
        </w:rPr>
        <w:t xml:space="preserve">throughout the RFA treatment </w:t>
      </w:r>
      <w:r w:rsidR="00281748" w:rsidRPr="00177A5E">
        <w:rPr>
          <w:rFonts w:ascii="Times New Roman" w:eastAsia="Times New Roman" w:hAnsi="Times New Roman" w:cs="Times New Roman"/>
          <w:color w:val="000000"/>
          <w:sz w:val="24"/>
          <w:szCs w:val="24"/>
          <w:lang w:eastAsia="en-GB"/>
        </w:rPr>
        <w:t>pathway</w:t>
      </w:r>
      <w:r w:rsidR="00E3504E" w:rsidRPr="00177A5E">
        <w:rPr>
          <w:rFonts w:ascii="Times New Roman" w:eastAsia="Times New Roman" w:hAnsi="Times New Roman" w:cs="Times New Roman"/>
          <w:color w:val="000000"/>
          <w:sz w:val="24"/>
          <w:szCs w:val="24"/>
          <w:lang w:eastAsia="en-GB"/>
        </w:rPr>
        <w:t>.</w:t>
      </w:r>
    </w:p>
    <w:p w14:paraId="1ADAE417" w14:textId="77777777" w:rsidR="00C33DFF" w:rsidRPr="00177A5E" w:rsidRDefault="00C33DFF" w:rsidP="00002F1A">
      <w:p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Findings</w:t>
      </w:r>
    </w:p>
    <w:p w14:paraId="20C84BA8" w14:textId="2CE1E253" w:rsidR="002C336C" w:rsidRPr="00177A5E" w:rsidRDefault="00567660" w:rsidP="00037F04">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We included </w:t>
      </w:r>
      <w:r w:rsidR="00FF09E9" w:rsidRPr="00177A5E">
        <w:rPr>
          <w:rFonts w:ascii="Times New Roman" w:hAnsi="Times New Roman" w:cs="Times New Roman"/>
          <w:sz w:val="24"/>
          <w:szCs w:val="24"/>
        </w:rPr>
        <w:t>45 patients</w:t>
      </w:r>
      <w:r w:rsidR="006043DF" w:rsidRPr="00177A5E">
        <w:rPr>
          <w:rFonts w:ascii="Times New Roman" w:hAnsi="Times New Roman" w:cs="Times New Roman"/>
          <w:sz w:val="24"/>
          <w:szCs w:val="24"/>
        </w:rPr>
        <w:t xml:space="preserve"> </w:t>
      </w:r>
      <w:r w:rsidR="00DA5B04" w:rsidRPr="00177A5E">
        <w:rPr>
          <w:rFonts w:ascii="Times New Roman" w:hAnsi="Times New Roman" w:cs="Times New Roman"/>
          <w:sz w:val="24"/>
          <w:szCs w:val="24"/>
        </w:rPr>
        <w:t>(</w:t>
      </w:r>
      <w:r w:rsidR="0043773B" w:rsidRPr="00177A5E">
        <w:rPr>
          <w:rFonts w:ascii="Times New Roman" w:hAnsi="Times New Roman" w:cs="Times New Roman"/>
          <w:sz w:val="24"/>
          <w:szCs w:val="24"/>
        </w:rPr>
        <w:t>11</w:t>
      </w:r>
      <w:r w:rsidR="006043DF" w:rsidRPr="00177A5E">
        <w:rPr>
          <w:rFonts w:ascii="Times New Roman" w:hAnsi="Times New Roman" w:cs="Times New Roman"/>
          <w:sz w:val="24"/>
          <w:szCs w:val="24"/>
        </w:rPr>
        <w:t xml:space="preserve"> non-dysplastic</w:t>
      </w:r>
      <w:r w:rsidR="00037F04" w:rsidRPr="00177A5E">
        <w:rPr>
          <w:rFonts w:ascii="Times New Roman" w:hAnsi="Times New Roman" w:cs="Times New Roman"/>
          <w:sz w:val="24"/>
          <w:szCs w:val="24"/>
        </w:rPr>
        <w:t xml:space="preserve"> </w:t>
      </w:r>
      <w:r w:rsidR="00DA5B04" w:rsidRPr="00177A5E">
        <w:rPr>
          <w:rFonts w:ascii="Times New Roman" w:hAnsi="Times New Roman" w:cs="Times New Roman"/>
          <w:sz w:val="24"/>
          <w:szCs w:val="24"/>
        </w:rPr>
        <w:t>BE</w:t>
      </w:r>
      <w:r w:rsidR="006043DF" w:rsidRPr="00177A5E">
        <w:rPr>
          <w:rFonts w:ascii="Times New Roman" w:hAnsi="Times New Roman" w:cs="Times New Roman"/>
          <w:sz w:val="24"/>
          <w:szCs w:val="24"/>
        </w:rPr>
        <w:t xml:space="preserve">, </w:t>
      </w:r>
      <w:r w:rsidR="0043773B" w:rsidRPr="00177A5E">
        <w:rPr>
          <w:rFonts w:ascii="Times New Roman" w:hAnsi="Times New Roman" w:cs="Times New Roman"/>
          <w:sz w:val="24"/>
          <w:szCs w:val="24"/>
        </w:rPr>
        <w:t>14</w:t>
      </w:r>
      <w:r w:rsidR="006043DF" w:rsidRPr="00177A5E">
        <w:rPr>
          <w:rFonts w:ascii="Times New Roman" w:hAnsi="Times New Roman" w:cs="Times New Roman"/>
          <w:sz w:val="24"/>
          <w:szCs w:val="24"/>
        </w:rPr>
        <w:t xml:space="preserve"> low-grade dysplasia, </w:t>
      </w:r>
      <w:r w:rsidR="0043773B" w:rsidRPr="00177A5E">
        <w:rPr>
          <w:rFonts w:ascii="Times New Roman" w:hAnsi="Times New Roman" w:cs="Times New Roman"/>
          <w:sz w:val="24"/>
          <w:szCs w:val="24"/>
        </w:rPr>
        <w:t>20</w:t>
      </w:r>
      <w:r w:rsidR="006043DF" w:rsidRPr="00177A5E">
        <w:rPr>
          <w:rFonts w:ascii="Times New Roman" w:hAnsi="Times New Roman" w:cs="Times New Roman"/>
          <w:sz w:val="24"/>
          <w:szCs w:val="24"/>
        </w:rPr>
        <w:t xml:space="preserve"> high-grade dysplasia/</w:t>
      </w:r>
      <w:r w:rsidR="00037F04" w:rsidRPr="00177A5E">
        <w:rPr>
          <w:rFonts w:ascii="Times New Roman" w:hAnsi="Times New Roman" w:cs="Times New Roman"/>
          <w:sz w:val="24"/>
          <w:szCs w:val="24"/>
        </w:rPr>
        <w:t xml:space="preserve">intramucosal </w:t>
      </w:r>
      <w:r w:rsidR="00E3504E" w:rsidRPr="00177A5E">
        <w:rPr>
          <w:rFonts w:ascii="Times New Roman" w:hAnsi="Times New Roman" w:cs="Times New Roman"/>
          <w:sz w:val="24"/>
          <w:szCs w:val="24"/>
        </w:rPr>
        <w:t>cancer</w:t>
      </w:r>
      <w:r w:rsidR="00DA5B04" w:rsidRPr="00177A5E">
        <w:rPr>
          <w:rFonts w:ascii="Times New Roman" w:hAnsi="Times New Roman" w:cs="Times New Roman"/>
          <w:sz w:val="24"/>
          <w:szCs w:val="24"/>
        </w:rPr>
        <w:t>)</w:t>
      </w:r>
      <w:r w:rsidR="000C6F02" w:rsidRPr="00177A5E">
        <w:rPr>
          <w:rFonts w:ascii="Times New Roman" w:hAnsi="Times New Roman" w:cs="Times New Roman"/>
          <w:sz w:val="24"/>
          <w:szCs w:val="24"/>
        </w:rPr>
        <w:t xml:space="preserve">. </w:t>
      </w:r>
      <w:r w:rsidR="005B6366" w:rsidRPr="00177A5E">
        <w:rPr>
          <w:rFonts w:ascii="Times New Roman" w:hAnsi="Times New Roman" w:cs="Times New Roman"/>
          <w:sz w:val="24"/>
          <w:szCs w:val="24"/>
        </w:rPr>
        <w:t>M</w:t>
      </w:r>
      <w:r w:rsidR="00E3504E" w:rsidRPr="00177A5E">
        <w:rPr>
          <w:rFonts w:ascii="Times New Roman" w:hAnsi="Times New Roman" w:cs="Times New Roman"/>
          <w:sz w:val="24"/>
          <w:szCs w:val="24"/>
        </w:rPr>
        <w:t>eth-</w:t>
      </w:r>
      <w:r w:rsidR="00CE3F61" w:rsidRPr="00177A5E">
        <w:rPr>
          <w:rFonts w:ascii="Times New Roman" w:hAnsi="Times New Roman" w:cs="Times New Roman"/>
          <w:sz w:val="24"/>
          <w:szCs w:val="24"/>
        </w:rPr>
        <w:t>S</w:t>
      </w:r>
      <w:r w:rsidR="00E3504E" w:rsidRPr="00177A5E">
        <w:rPr>
          <w:rFonts w:ascii="Times New Roman" w:hAnsi="Times New Roman" w:cs="Times New Roman"/>
          <w:sz w:val="24"/>
          <w:szCs w:val="24"/>
        </w:rPr>
        <w:t>core</w:t>
      </w:r>
      <w:r w:rsidR="00151B44">
        <w:rPr>
          <w:rFonts w:ascii="Times New Roman" w:hAnsi="Times New Roman" w:cs="Times New Roman"/>
          <w:sz w:val="24"/>
          <w:szCs w:val="24"/>
        </w:rPr>
        <w:t>s</w:t>
      </w:r>
      <w:r w:rsidR="00DA5B04" w:rsidRPr="00177A5E">
        <w:rPr>
          <w:rFonts w:ascii="Times New Roman" w:hAnsi="Times New Roman" w:cs="Times New Roman"/>
          <w:sz w:val="24"/>
          <w:szCs w:val="24"/>
        </w:rPr>
        <w:t xml:space="preserve"> w</w:t>
      </w:r>
      <w:r w:rsidR="00151B44">
        <w:rPr>
          <w:rFonts w:ascii="Times New Roman" w:hAnsi="Times New Roman" w:cs="Times New Roman"/>
          <w:sz w:val="24"/>
          <w:szCs w:val="24"/>
        </w:rPr>
        <w:t>ere</w:t>
      </w:r>
      <w:r w:rsidR="00DA5B04" w:rsidRPr="00177A5E">
        <w:rPr>
          <w:rFonts w:ascii="Times New Roman" w:hAnsi="Times New Roman" w:cs="Times New Roman"/>
          <w:sz w:val="24"/>
          <w:szCs w:val="24"/>
        </w:rPr>
        <w:t xml:space="preserve"> </w:t>
      </w:r>
      <w:r w:rsidR="00037F04" w:rsidRPr="00177A5E">
        <w:rPr>
          <w:rFonts w:ascii="Times New Roman" w:hAnsi="Times New Roman" w:cs="Times New Roman"/>
          <w:sz w:val="24"/>
          <w:szCs w:val="24"/>
        </w:rPr>
        <w:t xml:space="preserve">significantly higher </w:t>
      </w:r>
      <w:r w:rsidR="00DA5B04" w:rsidRPr="00177A5E">
        <w:rPr>
          <w:rFonts w:ascii="Times New Roman" w:hAnsi="Times New Roman" w:cs="Times New Roman"/>
          <w:sz w:val="24"/>
          <w:szCs w:val="24"/>
        </w:rPr>
        <w:t xml:space="preserve">in BE with and without dysplasia and </w:t>
      </w:r>
      <w:r w:rsidR="00CE3F61" w:rsidRPr="00177A5E">
        <w:rPr>
          <w:rFonts w:ascii="Times New Roman" w:hAnsi="Times New Roman" w:cs="Times New Roman"/>
          <w:sz w:val="24"/>
          <w:szCs w:val="24"/>
        </w:rPr>
        <w:t>GEJ</w:t>
      </w:r>
      <w:r w:rsidR="00DA5B04" w:rsidRPr="00177A5E">
        <w:rPr>
          <w:rFonts w:ascii="Times New Roman" w:hAnsi="Times New Roman" w:cs="Times New Roman"/>
          <w:sz w:val="24"/>
          <w:szCs w:val="24"/>
        </w:rPr>
        <w:t xml:space="preserve"> with </w:t>
      </w:r>
      <w:r w:rsidR="00CE3F61" w:rsidRPr="00177A5E">
        <w:rPr>
          <w:rFonts w:ascii="Times New Roman" w:hAnsi="Times New Roman" w:cs="Times New Roman"/>
          <w:sz w:val="24"/>
          <w:szCs w:val="24"/>
        </w:rPr>
        <w:t xml:space="preserve">IM </w:t>
      </w:r>
      <w:r w:rsidR="005B6366" w:rsidRPr="00177A5E">
        <w:rPr>
          <w:rFonts w:ascii="Times New Roman" w:hAnsi="Times New Roman" w:cs="Times New Roman"/>
          <w:sz w:val="24"/>
          <w:szCs w:val="24"/>
        </w:rPr>
        <w:t xml:space="preserve">compared to GEJ </w:t>
      </w:r>
      <w:r w:rsidR="00DA5B04" w:rsidRPr="00177A5E">
        <w:rPr>
          <w:rFonts w:ascii="Times New Roman" w:hAnsi="Times New Roman" w:cs="Times New Roman"/>
          <w:sz w:val="24"/>
          <w:szCs w:val="24"/>
        </w:rPr>
        <w:t xml:space="preserve">without IM </w:t>
      </w:r>
      <w:r w:rsidR="005B6366" w:rsidRPr="00177A5E">
        <w:rPr>
          <w:rFonts w:ascii="Times New Roman" w:hAnsi="Times New Roman" w:cs="Times New Roman"/>
          <w:sz w:val="24"/>
          <w:szCs w:val="24"/>
        </w:rPr>
        <w:t>(</w:t>
      </w:r>
      <w:r w:rsidR="002C336C" w:rsidRPr="00177A5E">
        <w:rPr>
          <w:rFonts w:ascii="Times New Roman" w:hAnsi="Times New Roman" w:cs="Times New Roman"/>
          <w:i/>
          <w:sz w:val="24"/>
          <w:szCs w:val="24"/>
        </w:rPr>
        <w:t>P</w:t>
      </w:r>
      <w:r w:rsidR="002C336C" w:rsidRPr="00177A5E">
        <w:rPr>
          <w:rFonts w:ascii="Times New Roman" w:hAnsi="Times New Roman" w:cs="Times New Roman"/>
          <w:sz w:val="24"/>
          <w:szCs w:val="24"/>
        </w:rPr>
        <w:t>&lt;</w:t>
      </w:r>
      <w:r w:rsidR="00EF1821" w:rsidRPr="00177A5E">
        <w:rPr>
          <w:rFonts w:ascii="Times New Roman" w:hAnsi="Times New Roman" w:cs="Times New Roman"/>
          <w:sz w:val="24"/>
          <w:szCs w:val="24"/>
        </w:rPr>
        <w:sym w:font="Wingdings" w:char="F09E"/>
      </w:r>
      <w:r w:rsidR="002C336C" w:rsidRPr="00177A5E">
        <w:rPr>
          <w:rFonts w:ascii="Times New Roman" w:hAnsi="Times New Roman" w:cs="Times New Roman"/>
          <w:sz w:val="24"/>
          <w:szCs w:val="24"/>
        </w:rPr>
        <w:t>001).</w:t>
      </w:r>
      <w:r w:rsidR="00200EFB" w:rsidRPr="00177A5E">
        <w:rPr>
          <w:rFonts w:ascii="Times New Roman" w:hAnsi="Times New Roman" w:cs="Times New Roman"/>
          <w:sz w:val="24"/>
          <w:szCs w:val="24"/>
        </w:rPr>
        <w:t xml:space="preserve"> </w:t>
      </w:r>
      <w:r w:rsidR="00DA5B04" w:rsidRPr="00177A5E">
        <w:rPr>
          <w:rFonts w:ascii="Times New Roman" w:hAnsi="Times New Roman" w:cs="Times New Roman"/>
          <w:sz w:val="24"/>
          <w:szCs w:val="24"/>
        </w:rPr>
        <w:t>Meth-score</w:t>
      </w:r>
      <w:r w:rsidR="00151B44">
        <w:rPr>
          <w:rFonts w:ascii="Times New Roman" w:hAnsi="Times New Roman" w:cs="Times New Roman"/>
          <w:sz w:val="24"/>
          <w:szCs w:val="24"/>
        </w:rPr>
        <w:t>s</w:t>
      </w:r>
      <w:r w:rsidR="00DA5B04" w:rsidRPr="00177A5E">
        <w:rPr>
          <w:rFonts w:ascii="Times New Roman" w:hAnsi="Times New Roman" w:cs="Times New Roman"/>
          <w:sz w:val="24"/>
          <w:szCs w:val="24"/>
        </w:rPr>
        <w:t xml:space="preserve"> significantly correlated with the extent of IM at the GEJ measured both with IM-Score</w:t>
      </w:r>
      <w:r w:rsidR="00151B44">
        <w:rPr>
          <w:rFonts w:ascii="Times New Roman" w:hAnsi="Times New Roman" w:cs="Times New Roman"/>
          <w:sz w:val="24"/>
          <w:szCs w:val="24"/>
        </w:rPr>
        <w:t>s</w:t>
      </w:r>
      <w:r w:rsidR="00DA5B04" w:rsidRPr="00177A5E">
        <w:rPr>
          <w:rFonts w:ascii="Times New Roman" w:hAnsi="Times New Roman" w:cs="Times New Roman"/>
          <w:sz w:val="24"/>
          <w:szCs w:val="24"/>
        </w:rPr>
        <w:t xml:space="preserve"> (rho=66</w:t>
      </w:r>
      <w:r w:rsidR="00EF1821" w:rsidRPr="00177A5E">
        <w:rPr>
          <w:rFonts w:ascii="Times New Roman" w:hAnsi="Times New Roman" w:cs="Times New Roman"/>
          <w:sz w:val="24"/>
          <w:szCs w:val="24"/>
        </w:rPr>
        <w:sym w:font="Wingdings" w:char="F09E"/>
      </w:r>
      <w:r w:rsidR="00DA5B04" w:rsidRPr="00177A5E">
        <w:rPr>
          <w:rFonts w:ascii="Times New Roman" w:hAnsi="Times New Roman" w:cs="Times New Roman"/>
          <w:sz w:val="24"/>
          <w:szCs w:val="24"/>
        </w:rPr>
        <w:t xml:space="preserve">0%, </w:t>
      </w:r>
      <w:r w:rsidR="00DA5B04" w:rsidRPr="00177A5E">
        <w:rPr>
          <w:rFonts w:ascii="Times New Roman" w:hAnsi="Times New Roman" w:cs="Times New Roman"/>
          <w:i/>
          <w:iCs/>
          <w:sz w:val="24"/>
          <w:szCs w:val="24"/>
        </w:rPr>
        <w:t>P</w:t>
      </w:r>
      <w:r w:rsidR="00DA5B04" w:rsidRPr="00177A5E">
        <w:rPr>
          <w:rFonts w:ascii="Times New Roman" w:hAnsi="Times New Roman" w:cs="Times New Roman"/>
          <w:sz w:val="24"/>
          <w:szCs w:val="24"/>
        </w:rPr>
        <w:t>&lt;</w:t>
      </w:r>
      <w:r w:rsidR="00EF1821" w:rsidRPr="00177A5E">
        <w:rPr>
          <w:rFonts w:ascii="Times New Roman" w:hAnsi="Times New Roman" w:cs="Times New Roman"/>
          <w:sz w:val="24"/>
          <w:szCs w:val="24"/>
        </w:rPr>
        <w:sym w:font="Wingdings" w:char="F09E"/>
      </w:r>
      <w:r w:rsidR="00DA5B04" w:rsidRPr="00177A5E">
        <w:rPr>
          <w:rFonts w:ascii="Times New Roman" w:hAnsi="Times New Roman" w:cs="Times New Roman"/>
          <w:sz w:val="24"/>
          <w:szCs w:val="24"/>
        </w:rPr>
        <w:t>001), and TFF3-Score</w:t>
      </w:r>
      <w:r w:rsidR="00151B44">
        <w:rPr>
          <w:rFonts w:ascii="Times New Roman" w:hAnsi="Times New Roman" w:cs="Times New Roman"/>
          <w:sz w:val="24"/>
          <w:szCs w:val="24"/>
        </w:rPr>
        <w:t>s</w:t>
      </w:r>
      <w:r w:rsidR="00DA5B04" w:rsidRPr="00177A5E">
        <w:rPr>
          <w:rFonts w:ascii="Times New Roman" w:hAnsi="Times New Roman" w:cs="Times New Roman"/>
          <w:sz w:val="24"/>
          <w:szCs w:val="24"/>
        </w:rPr>
        <w:t xml:space="preserve"> (rho=75</w:t>
      </w:r>
      <w:r w:rsidR="00EF1821" w:rsidRPr="00177A5E">
        <w:rPr>
          <w:rFonts w:ascii="Times New Roman" w:hAnsi="Times New Roman" w:cs="Times New Roman"/>
          <w:sz w:val="24"/>
          <w:szCs w:val="24"/>
        </w:rPr>
        <w:sym w:font="Wingdings" w:char="F09E"/>
      </w:r>
      <w:r w:rsidR="00DA5B04" w:rsidRPr="00177A5E">
        <w:rPr>
          <w:rFonts w:ascii="Times New Roman" w:hAnsi="Times New Roman" w:cs="Times New Roman"/>
          <w:sz w:val="24"/>
          <w:szCs w:val="24"/>
        </w:rPr>
        <w:t xml:space="preserve">6%, </w:t>
      </w:r>
      <w:r w:rsidR="00DA5B04" w:rsidRPr="00177A5E">
        <w:rPr>
          <w:rFonts w:ascii="Times New Roman" w:hAnsi="Times New Roman" w:cs="Times New Roman"/>
          <w:i/>
          <w:iCs/>
          <w:sz w:val="24"/>
          <w:szCs w:val="24"/>
        </w:rPr>
        <w:t>P</w:t>
      </w:r>
      <w:r w:rsidR="00DA5B04" w:rsidRPr="00177A5E">
        <w:rPr>
          <w:rFonts w:ascii="Times New Roman" w:hAnsi="Times New Roman" w:cs="Times New Roman"/>
          <w:sz w:val="24"/>
          <w:szCs w:val="24"/>
        </w:rPr>
        <w:t>&lt;</w:t>
      </w:r>
      <w:r w:rsidR="00C925C0" w:rsidRPr="00177A5E">
        <w:rPr>
          <w:rFonts w:ascii="Times New Roman" w:hAnsi="Times New Roman" w:cs="Times New Roman"/>
          <w:sz w:val="24"/>
          <w:szCs w:val="24"/>
        </w:rPr>
        <w:sym w:font="Wingdings" w:char="F09E"/>
      </w:r>
      <w:r w:rsidR="00DA5B04" w:rsidRPr="00177A5E">
        <w:rPr>
          <w:rFonts w:ascii="Times New Roman" w:hAnsi="Times New Roman" w:cs="Times New Roman"/>
          <w:sz w:val="24"/>
          <w:szCs w:val="24"/>
        </w:rPr>
        <w:t>001). In patients with residual IM at the GEJ, RFA re-treatment brought about a 7</w:t>
      </w:r>
      <w:r w:rsidR="00EF1821" w:rsidRPr="00177A5E">
        <w:rPr>
          <w:rFonts w:ascii="Times New Roman" w:hAnsi="Times New Roman" w:cs="Times New Roman"/>
          <w:sz w:val="24"/>
          <w:szCs w:val="24"/>
        </w:rPr>
        <w:sym w:font="Wingdings" w:char="F09E"/>
      </w:r>
      <w:r w:rsidR="00DA5B04" w:rsidRPr="00177A5E">
        <w:rPr>
          <w:rFonts w:ascii="Times New Roman" w:hAnsi="Times New Roman" w:cs="Times New Roman"/>
          <w:sz w:val="24"/>
          <w:szCs w:val="24"/>
        </w:rPr>
        <w:t>6-fold reduction in the methylation levels. The Meth-score had a</w:t>
      </w:r>
      <w:r w:rsidR="00D1336E" w:rsidRPr="00177A5E">
        <w:rPr>
          <w:rFonts w:ascii="Times New Roman" w:hAnsi="Times New Roman" w:cs="Times New Roman"/>
          <w:sz w:val="24"/>
          <w:szCs w:val="24"/>
        </w:rPr>
        <w:t>n area under the ROC curve of 95</w:t>
      </w:r>
      <w:r w:rsidR="00C925C0" w:rsidRPr="00177A5E">
        <w:rPr>
          <w:rFonts w:ascii="Times New Roman" w:hAnsi="Times New Roman" w:cs="Times New Roman"/>
          <w:sz w:val="24"/>
          <w:szCs w:val="24"/>
        </w:rPr>
        <w:sym w:font="Wingdings" w:char="F09E"/>
      </w:r>
      <w:r w:rsidR="00D1336E" w:rsidRPr="00177A5E">
        <w:rPr>
          <w:rFonts w:ascii="Times New Roman" w:hAnsi="Times New Roman" w:cs="Times New Roman"/>
          <w:sz w:val="24"/>
          <w:szCs w:val="24"/>
        </w:rPr>
        <w:t>1% (95%CI 91</w:t>
      </w:r>
      <w:r w:rsidR="00EF1821" w:rsidRPr="00177A5E">
        <w:rPr>
          <w:rFonts w:ascii="Times New Roman" w:hAnsi="Times New Roman" w:cs="Times New Roman"/>
          <w:sz w:val="24"/>
          <w:szCs w:val="24"/>
        </w:rPr>
        <w:sym w:font="Wingdings" w:char="F09E"/>
      </w:r>
      <w:r w:rsidR="00D1336E" w:rsidRPr="00177A5E">
        <w:rPr>
          <w:rFonts w:ascii="Times New Roman" w:hAnsi="Times New Roman" w:cs="Times New Roman"/>
          <w:sz w:val="24"/>
          <w:szCs w:val="24"/>
        </w:rPr>
        <w:t>1% - 99</w:t>
      </w:r>
      <w:r w:rsidR="00EF1821" w:rsidRPr="00177A5E">
        <w:rPr>
          <w:rFonts w:ascii="Times New Roman" w:hAnsi="Times New Roman" w:cs="Times New Roman"/>
          <w:sz w:val="24"/>
          <w:szCs w:val="24"/>
        </w:rPr>
        <w:sym w:font="Wingdings" w:char="F09E"/>
      </w:r>
      <w:r w:rsidR="00D1336E" w:rsidRPr="00177A5E">
        <w:rPr>
          <w:rFonts w:ascii="Times New Roman" w:hAnsi="Times New Roman" w:cs="Times New Roman"/>
          <w:sz w:val="24"/>
          <w:szCs w:val="24"/>
        </w:rPr>
        <w:t>1%) differentiating BE from normal GEJ.</w:t>
      </w:r>
      <w:r w:rsidR="00200EFB" w:rsidRPr="00177A5E">
        <w:rPr>
          <w:rFonts w:ascii="Times New Roman" w:hAnsi="Times New Roman" w:cs="Times New Roman"/>
          <w:sz w:val="24"/>
          <w:szCs w:val="24"/>
        </w:rPr>
        <w:t xml:space="preserve"> </w:t>
      </w:r>
      <w:r w:rsidR="00CE3F61" w:rsidRPr="00177A5E">
        <w:rPr>
          <w:rFonts w:ascii="Times New Roman" w:hAnsi="Times New Roman" w:cs="Times New Roman"/>
          <w:sz w:val="24"/>
          <w:szCs w:val="24"/>
        </w:rPr>
        <w:t xml:space="preserve"> </w:t>
      </w:r>
    </w:p>
    <w:p w14:paraId="22E9C2A5" w14:textId="7005E120" w:rsidR="00673C7E" w:rsidRPr="00177A5E" w:rsidRDefault="00C33DFF" w:rsidP="00002F1A">
      <w:p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lastRenderedPageBreak/>
        <w:t>Interpretation</w:t>
      </w:r>
    </w:p>
    <w:p w14:paraId="1EDA62BF" w14:textId="3AF94C43" w:rsidR="00B86DBA" w:rsidRPr="00177A5E" w:rsidRDefault="00D1336E" w:rsidP="00002F1A">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A DNA </w:t>
      </w:r>
      <w:r w:rsidR="00B86DBA" w:rsidRPr="00177A5E">
        <w:rPr>
          <w:rFonts w:ascii="Times New Roman" w:hAnsi="Times New Roman" w:cs="Times New Roman"/>
          <w:sz w:val="24"/>
          <w:szCs w:val="24"/>
        </w:rPr>
        <w:t xml:space="preserve">methylation panel can </w:t>
      </w:r>
      <w:r w:rsidRPr="00177A5E">
        <w:rPr>
          <w:rFonts w:ascii="Times New Roman" w:hAnsi="Times New Roman" w:cs="Times New Roman"/>
          <w:sz w:val="24"/>
          <w:szCs w:val="24"/>
        </w:rPr>
        <w:t xml:space="preserve">discriminate </w:t>
      </w:r>
      <w:r w:rsidR="00151B44">
        <w:rPr>
          <w:rFonts w:ascii="Times New Roman" w:hAnsi="Times New Roman" w:cs="Times New Roman"/>
          <w:sz w:val="24"/>
          <w:szCs w:val="24"/>
        </w:rPr>
        <w:t xml:space="preserve">between the </w:t>
      </w:r>
      <w:r w:rsidRPr="00177A5E">
        <w:rPr>
          <w:rFonts w:ascii="Times New Roman" w:hAnsi="Times New Roman" w:cs="Times New Roman"/>
          <w:sz w:val="24"/>
          <w:szCs w:val="24"/>
        </w:rPr>
        <w:t>extent of histological IM</w:t>
      </w:r>
      <w:r w:rsidR="00D54BF2" w:rsidRPr="00177A5E">
        <w:rPr>
          <w:rFonts w:ascii="Times New Roman" w:hAnsi="Times New Roman" w:cs="Times New Roman"/>
          <w:sz w:val="24"/>
          <w:szCs w:val="24"/>
        </w:rPr>
        <w:t xml:space="preserve"> </w:t>
      </w:r>
      <w:r w:rsidR="00151B44">
        <w:rPr>
          <w:rFonts w:ascii="Times New Roman" w:hAnsi="Times New Roman" w:cs="Times New Roman"/>
          <w:sz w:val="24"/>
          <w:szCs w:val="24"/>
        </w:rPr>
        <w:t xml:space="preserve">in </w:t>
      </w:r>
      <w:r w:rsidR="00151B44" w:rsidRPr="00177A5E">
        <w:rPr>
          <w:rFonts w:ascii="Times New Roman" w:hAnsi="Times New Roman" w:cs="Times New Roman"/>
          <w:sz w:val="24"/>
          <w:szCs w:val="24"/>
        </w:rPr>
        <w:t xml:space="preserve">esophageal and junctional biopsies </w:t>
      </w:r>
      <w:r w:rsidR="00D54BF2" w:rsidRPr="00177A5E">
        <w:rPr>
          <w:rFonts w:ascii="Times New Roman" w:hAnsi="Times New Roman" w:cs="Times New Roman"/>
          <w:sz w:val="24"/>
          <w:szCs w:val="24"/>
        </w:rPr>
        <w:t xml:space="preserve">and could be used to objectively quantify </w:t>
      </w:r>
      <w:r w:rsidR="00B86DBA" w:rsidRPr="00177A5E">
        <w:rPr>
          <w:rFonts w:ascii="Times New Roman" w:hAnsi="Times New Roman" w:cs="Times New Roman"/>
          <w:sz w:val="24"/>
          <w:szCs w:val="24"/>
        </w:rPr>
        <w:t>residual disease following RFA.</w:t>
      </w:r>
    </w:p>
    <w:p w14:paraId="09325175" w14:textId="0E0CE9DA" w:rsidR="00673C7E" w:rsidRPr="00177A5E" w:rsidRDefault="00C33DFF" w:rsidP="00002F1A">
      <w:p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Keywords</w:t>
      </w:r>
    </w:p>
    <w:p w14:paraId="6A6BB08C" w14:textId="1DA304AB" w:rsidR="00673C7E" w:rsidRPr="00177A5E" w:rsidRDefault="00536CE9" w:rsidP="00002F1A">
      <w:pPr>
        <w:spacing w:line="480" w:lineRule="auto"/>
        <w:jc w:val="both"/>
        <w:rPr>
          <w:rFonts w:ascii="Times New Roman" w:hAnsi="Times New Roman" w:cs="Times New Roman"/>
          <w:color w:val="000000" w:themeColor="text1"/>
          <w:sz w:val="24"/>
          <w:szCs w:val="24"/>
          <w:lang w:val="en-US"/>
        </w:rPr>
      </w:pPr>
      <w:proofErr w:type="gramStart"/>
      <w:r w:rsidRPr="00177A5E">
        <w:rPr>
          <w:rFonts w:ascii="Times New Roman" w:hAnsi="Times New Roman" w:cs="Times New Roman"/>
          <w:i/>
          <w:color w:val="000000" w:themeColor="text1"/>
          <w:sz w:val="24"/>
          <w:szCs w:val="24"/>
          <w:lang w:val="en-US"/>
        </w:rPr>
        <w:t xml:space="preserve">Precancerous lesions; </w:t>
      </w:r>
      <w:r w:rsidR="00956E09" w:rsidRPr="00177A5E">
        <w:rPr>
          <w:rFonts w:ascii="Times New Roman" w:hAnsi="Times New Roman" w:cs="Times New Roman"/>
          <w:i/>
          <w:color w:val="000000" w:themeColor="text1"/>
          <w:sz w:val="24"/>
          <w:szCs w:val="24"/>
          <w:lang w:val="en-US"/>
        </w:rPr>
        <w:t>Biomarker</w:t>
      </w:r>
      <w:r w:rsidR="0001221A" w:rsidRPr="00177A5E">
        <w:rPr>
          <w:rFonts w:ascii="Times New Roman" w:hAnsi="Times New Roman" w:cs="Times New Roman"/>
          <w:i/>
          <w:color w:val="000000" w:themeColor="text1"/>
          <w:sz w:val="24"/>
          <w:szCs w:val="24"/>
          <w:lang w:val="en-US"/>
        </w:rPr>
        <w:t>s</w:t>
      </w:r>
      <w:r w:rsidR="00956E09" w:rsidRPr="00177A5E">
        <w:rPr>
          <w:rFonts w:ascii="Times New Roman" w:hAnsi="Times New Roman" w:cs="Times New Roman"/>
          <w:i/>
          <w:color w:val="000000" w:themeColor="text1"/>
          <w:sz w:val="24"/>
          <w:szCs w:val="24"/>
          <w:lang w:val="en-US"/>
        </w:rPr>
        <w:t xml:space="preserve">; </w:t>
      </w:r>
      <w:r w:rsidRPr="00177A5E">
        <w:rPr>
          <w:rFonts w:ascii="Times New Roman" w:hAnsi="Times New Roman" w:cs="Times New Roman"/>
          <w:i/>
          <w:color w:val="000000" w:themeColor="text1"/>
          <w:sz w:val="24"/>
          <w:szCs w:val="24"/>
          <w:lang w:val="en-US"/>
        </w:rPr>
        <w:t xml:space="preserve">Methylation; </w:t>
      </w:r>
      <w:r w:rsidR="00AB4180">
        <w:rPr>
          <w:rFonts w:ascii="Times New Roman" w:hAnsi="Times New Roman" w:cs="Times New Roman"/>
          <w:i/>
          <w:color w:val="000000" w:themeColor="text1"/>
          <w:sz w:val="24"/>
          <w:szCs w:val="24"/>
          <w:lang w:val="en-US"/>
        </w:rPr>
        <w:t>E</w:t>
      </w:r>
      <w:r w:rsidR="00151B44">
        <w:rPr>
          <w:rFonts w:ascii="Times New Roman" w:hAnsi="Times New Roman" w:cs="Times New Roman"/>
          <w:i/>
          <w:color w:val="000000" w:themeColor="text1"/>
          <w:sz w:val="24"/>
          <w:szCs w:val="24"/>
          <w:lang w:val="en-US"/>
        </w:rPr>
        <w:t xml:space="preserve">ndoscopic </w:t>
      </w:r>
      <w:r w:rsidR="00AB4180">
        <w:rPr>
          <w:rFonts w:ascii="Times New Roman" w:hAnsi="Times New Roman" w:cs="Times New Roman"/>
          <w:i/>
          <w:color w:val="000000" w:themeColor="text1"/>
          <w:sz w:val="24"/>
          <w:szCs w:val="24"/>
          <w:lang w:val="en-US"/>
        </w:rPr>
        <w:t>T</w:t>
      </w:r>
      <w:r w:rsidR="00151B44">
        <w:rPr>
          <w:rFonts w:ascii="Times New Roman" w:hAnsi="Times New Roman" w:cs="Times New Roman"/>
          <w:i/>
          <w:color w:val="000000" w:themeColor="text1"/>
          <w:sz w:val="24"/>
          <w:szCs w:val="24"/>
          <w:lang w:val="en-US"/>
        </w:rPr>
        <w:t>herapy, Intestinal Metaplasia</w:t>
      </w:r>
      <w:r w:rsidR="0001221A" w:rsidRPr="00177A5E">
        <w:rPr>
          <w:rFonts w:ascii="Times New Roman" w:hAnsi="Times New Roman" w:cs="Times New Roman"/>
          <w:i/>
          <w:color w:val="000000" w:themeColor="text1"/>
          <w:sz w:val="24"/>
          <w:szCs w:val="24"/>
          <w:lang w:val="en-US"/>
        </w:rPr>
        <w:t>.</w:t>
      </w:r>
      <w:proofErr w:type="gramEnd"/>
    </w:p>
    <w:p w14:paraId="4060C9CB" w14:textId="77777777" w:rsidR="00673C7E" w:rsidRPr="00177A5E" w:rsidRDefault="00673C7E" w:rsidP="00002F1A">
      <w:pPr>
        <w:spacing w:line="480" w:lineRule="auto"/>
        <w:jc w:val="both"/>
        <w:rPr>
          <w:rFonts w:ascii="Times New Roman" w:hAnsi="Times New Roman" w:cs="Times New Roman"/>
          <w:sz w:val="24"/>
          <w:szCs w:val="24"/>
        </w:rPr>
      </w:pPr>
    </w:p>
    <w:p w14:paraId="376430E0" w14:textId="77777777" w:rsidR="00673C7E" w:rsidRPr="00177A5E" w:rsidRDefault="00673C7E" w:rsidP="00002F1A">
      <w:pPr>
        <w:spacing w:line="480" w:lineRule="auto"/>
        <w:jc w:val="both"/>
        <w:rPr>
          <w:rFonts w:ascii="Times New Roman" w:hAnsi="Times New Roman" w:cs="Times New Roman"/>
          <w:b/>
          <w:sz w:val="24"/>
          <w:szCs w:val="24"/>
        </w:rPr>
      </w:pPr>
    </w:p>
    <w:p w14:paraId="19B3C8EF" w14:textId="77777777" w:rsidR="00673C7E" w:rsidRPr="00177A5E" w:rsidRDefault="00673C7E" w:rsidP="00002F1A">
      <w:pPr>
        <w:spacing w:line="480" w:lineRule="auto"/>
        <w:jc w:val="both"/>
        <w:rPr>
          <w:rFonts w:ascii="Times New Roman" w:hAnsi="Times New Roman" w:cs="Times New Roman"/>
          <w:b/>
          <w:sz w:val="24"/>
          <w:szCs w:val="24"/>
        </w:rPr>
      </w:pPr>
    </w:p>
    <w:p w14:paraId="21303E36" w14:textId="77777777" w:rsidR="00673C7E" w:rsidRPr="00177A5E" w:rsidRDefault="00673C7E" w:rsidP="00002F1A">
      <w:pPr>
        <w:spacing w:line="480" w:lineRule="auto"/>
        <w:jc w:val="both"/>
        <w:rPr>
          <w:rFonts w:ascii="Times New Roman" w:hAnsi="Times New Roman" w:cs="Times New Roman"/>
          <w:b/>
          <w:sz w:val="24"/>
          <w:szCs w:val="24"/>
        </w:rPr>
      </w:pPr>
    </w:p>
    <w:p w14:paraId="17F4D52C" w14:textId="77777777" w:rsidR="00E92F28" w:rsidRPr="00177A5E" w:rsidRDefault="00E92F28" w:rsidP="00002F1A">
      <w:pPr>
        <w:spacing w:line="480" w:lineRule="auto"/>
        <w:jc w:val="both"/>
        <w:rPr>
          <w:rFonts w:ascii="Times New Roman" w:hAnsi="Times New Roman" w:cs="Times New Roman"/>
          <w:b/>
          <w:sz w:val="24"/>
          <w:szCs w:val="24"/>
        </w:rPr>
      </w:pPr>
    </w:p>
    <w:p w14:paraId="26A2B647" w14:textId="2CF4F347" w:rsidR="00E92F28" w:rsidRPr="00177A5E" w:rsidRDefault="00E92F28" w:rsidP="00002F1A">
      <w:pPr>
        <w:spacing w:line="480" w:lineRule="auto"/>
        <w:jc w:val="both"/>
        <w:rPr>
          <w:rFonts w:ascii="Times New Roman" w:hAnsi="Times New Roman" w:cs="Times New Roman"/>
          <w:b/>
          <w:sz w:val="24"/>
          <w:szCs w:val="24"/>
        </w:rPr>
      </w:pPr>
    </w:p>
    <w:p w14:paraId="4C25C156" w14:textId="5F76D236" w:rsidR="00F37701" w:rsidRPr="00177A5E" w:rsidRDefault="00F37701" w:rsidP="00002F1A">
      <w:pPr>
        <w:spacing w:line="480" w:lineRule="auto"/>
        <w:jc w:val="both"/>
        <w:rPr>
          <w:rFonts w:ascii="Times New Roman" w:hAnsi="Times New Roman" w:cs="Times New Roman"/>
          <w:b/>
          <w:sz w:val="24"/>
          <w:szCs w:val="24"/>
        </w:rPr>
      </w:pPr>
    </w:p>
    <w:p w14:paraId="2F38D778" w14:textId="77777777" w:rsidR="00ED0033" w:rsidRPr="00177A5E" w:rsidRDefault="00ED0033" w:rsidP="00002F1A">
      <w:pPr>
        <w:spacing w:line="480" w:lineRule="auto"/>
        <w:jc w:val="both"/>
        <w:rPr>
          <w:rFonts w:ascii="Times New Roman" w:hAnsi="Times New Roman" w:cs="Times New Roman"/>
          <w:b/>
          <w:sz w:val="24"/>
          <w:szCs w:val="24"/>
        </w:rPr>
      </w:pPr>
    </w:p>
    <w:p w14:paraId="5FD0AFE3" w14:textId="77777777" w:rsidR="009840FC" w:rsidRPr="00177A5E" w:rsidRDefault="009840FC" w:rsidP="00002F1A">
      <w:pPr>
        <w:spacing w:line="480" w:lineRule="auto"/>
        <w:jc w:val="both"/>
        <w:rPr>
          <w:rFonts w:ascii="Times New Roman" w:hAnsi="Times New Roman" w:cs="Times New Roman"/>
          <w:b/>
          <w:sz w:val="24"/>
          <w:szCs w:val="24"/>
        </w:rPr>
      </w:pPr>
    </w:p>
    <w:p w14:paraId="3BF8C8CF" w14:textId="77777777" w:rsidR="00B941A2" w:rsidRPr="00177A5E" w:rsidRDefault="00B941A2" w:rsidP="00002F1A">
      <w:pPr>
        <w:spacing w:line="480" w:lineRule="auto"/>
        <w:jc w:val="both"/>
        <w:rPr>
          <w:rFonts w:ascii="Times New Roman" w:hAnsi="Times New Roman" w:cs="Times New Roman"/>
          <w:b/>
          <w:sz w:val="24"/>
          <w:szCs w:val="24"/>
        </w:rPr>
      </w:pPr>
    </w:p>
    <w:p w14:paraId="12C9D46E" w14:textId="69C0AB8C" w:rsidR="0043773B" w:rsidRPr="00177A5E" w:rsidRDefault="0043773B" w:rsidP="00002F1A">
      <w:pPr>
        <w:spacing w:line="480" w:lineRule="auto"/>
        <w:jc w:val="both"/>
        <w:rPr>
          <w:rFonts w:ascii="Times New Roman" w:hAnsi="Times New Roman" w:cs="Times New Roman"/>
          <w:b/>
          <w:sz w:val="24"/>
          <w:szCs w:val="24"/>
        </w:rPr>
      </w:pPr>
    </w:p>
    <w:p w14:paraId="0ECF5E9E" w14:textId="77777777" w:rsidR="00D86693" w:rsidRPr="00177A5E" w:rsidRDefault="00D86693" w:rsidP="00002F1A">
      <w:pPr>
        <w:spacing w:line="480" w:lineRule="auto"/>
        <w:jc w:val="both"/>
        <w:rPr>
          <w:rFonts w:ascii="Times New Roman" w:hAnsi="Times New Roman" w:cs="Times New Roman"/>
          <w:b/>
          <w:sz w:val="24"/>
          <w:szCs w:val="24"/>
        </w:rPr>
      </w:pPr>
    </w:p>
    <w:p w14:paraId="20006E93" w14:textId="77777777" w:rsidR="00D86693" w:rsidRDefault="00D86693" w:rsidP="00002F1A">
      <w:pPr>
        <w:spacing w:line="480" w:lineRule="auto"/>
        <w:jc w:val="both"/>
        <w:rPr>
          <w:rFonts w:ascii="Times New Roman" w:hAnsi="Times New Roman" w:cs="Times New Roman"/>
          <w:b/>
          <w:sz w:val="24"/>
          <w:szCs w:val="24"/>
        </w:rPr>
      </w:pPr>
    </w:p>
    <w:p w14:paraId="13278F4D" w14:textId="77777777" w:rsidR="00AB4180" w:rsidRPr="00177A5E" w:rsidRDefault="00AB4180" w:rsidP="00002F1A">
      <w:pPr>
        <w:spacing w:line="480" w:lineRule="auto"/>
        <w:jc w:val="both"/>
        <w:rPr>
          <w:rFonts w:ascii="Times New Roman" w:hAnsi="Times New Roman" w:cs="Times New Roman"/>
          <w:b/>
          <w:sz w:val="24"/>
          <w:szCs w:val="24"/>
        </w:rPr>
      </w:pPr>
    </w:p>
    <w:p w14:paraId="6BA4392A" w14:textId="3C07EFA8" w:rsidR="00F37701" w:rsidRPr="00177A5E" w:rsidRDefault="008825E8" w:rsidP="00002F1A">
      <w:pPr>
        <w:pStyle w:val="ListParagraph"/>
        <w:numPr>
          <w:ilvl w:val="0"/>
          <w:numId w:val="4"/>
        </w:num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lastRenderedPageBreak/>
        <w:t>Introduction</w:t>
      </w:r>
    </w:p>
    <w:p w14:paraId="6DB5067C" w14:textId="6E281F56" w:rsidR="00296D3E" w:rsidRPr="00177A5E" w:rsidRDefault="00F1424B"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Barrett’s esophagus (BE) is</w:t>
      </w:r>
      <w:r w:rsidR="0070590C" w:rsidRPr="00177A5E">
        <w:rPr>
          <w:rFonts w:ascii="Times New Roman" w:hAnsi="Times New Roman" w:cs="Times New Roman"/>
          <w:sz w:val="24"/>
          <w:szCs w:val="24"/>
        </w:rPr>
        <w:t xml:space="preserve"> the only known </w:t>
      </w:r>
      <w:r w:rsidRPr="00177A5E">
        <w:rPr>
          <w:rFonts w:ascii="Times New Roman" w:hAnsi="Times New Roman" w:cs="Times New Roman"/>
          <w:sz w:val="24"/>
          <w:szCs w:val="24"/>
        </w:rPr>
        <w:t xml:space="preserve">premalignant condition </w:t>
      </w:r>
      <w:r w:rsidR="0070590C" w:rsidRPr="00177A5E">
        <w:rPr>
          <w:rFonts w:ascii="Times New Roman" w:hAnsi="Times New Roman" w:cs="Times New Roman"/>
          <w:sz w:val="24"/>
          <w:szCs w:val="24"/>
        </w:rPr>
        <w:t xml:space="preserve">to </w:t>
      </w:r>
      <w:r w:rsidRPr="00177A5E">
        <w:rPr>
          <w:rFonts w:ascii="Times New Roman" w:hAnsi="Times New Roman" w:cs="Times New Roman"/>
          <w:sz w:val="24"/>
          <w:szCs w:val="24"/>
        </w:rPr>
        <w:t>esophageal adenocarcinoma (</w:t>
      </w:r>
      <w:r w:rsidR="00416468" w:rsidRPr="00177A5E">
        <w:rPr>
          <w:rFonts w:ascii="Times New Roman" w:hAnsi="Times New Roman" w:cs="Times New Roman"/>
          <w:sz w:val="24"/>
          <w:szCs w:val="24"/>
        </w:rPr>
        <w:t>E</w:t>
      </w:r>
      <w:r w:rsidRPr="00177A5E">
        <w:rPr>
          <w:rFonts w:ascii="Times New Roman" w:hAnsi="Times New Roman" w:cs="Times New Roman"/>
          <w:sz w:val="24"/>
          <w:szCs w:val="24"/>
        </w:rPr>
        <w:t>AC</w:t>
      </w:r>
      <w:r w:rsidR="003E58BB" w:rsidRPr="00177A5E">
        <w:rPr>
          <w:rFonts w:ascii="Times New Roman" w:hAnsi="Times New Roman" w:cs="Times New Roman"/>
          <w:sz w:val="24"/>
          <w:szCs w:val="24"/>
        </w:rPr>
        <w:t>)</w:t>
      </w:r>
      <w:r w:rsidR="00917C2E">
        <w:rPr>
          <w:rFonts w:ascii="Times New Roman" w:hAnsi="Times New Roman" w:cs="Times New Roman"/>
          <w:sz w:val="24"/>
          <w:szCs w:val="24"/>
        </w:rPr>
        <w:t>, which is</w:t>
      </w:r>
      <w:r w:rsidR="0070590C" w:rsidRPr="00177A5E">
        <w:rPr>
          <w:rFonts w:ascii="Times New Roman" w:hAnsi="Times New Roman" w:cs="Times New Roman"/>
          <w:sz w:val="24"/>
          <w:szCs w:val="24"/>
        </w:rPr>
        <w:t xml:space="preserve"> the </w:t>
      </w:r>
      <w:r w:rsidR="00F14A6D" w:rsidRPr="00177A5E">
        <w:rPr>
          <w:rFonts w:ascii="Times New Roman" w:hAnsi="Times New Roman" w:cs="Times New Roman"/>
          <w:sz w:val="24"/>
          <w:szCs w:val="24"/>
        </w:rPr>
        <w:t xml:space="preserve">solid </w:t>
      </w:r>
      <w:r w:rsidR="00271A73" w:rsidRPr="00177A5E">
        <w:rPr>
          <w:rFonts w:ascii="Times New Roman" w:hAnsi="Times New Roman" w:cs="Times New Roman"/>
          <w:sz w:val="24"/>
          <w:szCs w:val="24"/>
        </w:rPr>
        <w:t xml:space="preserve">cancer </w:t>
      </w:r>
      <w:r w:rsidR="00F14A6D" w:rsidRPr="00177A5E">
        <w:rPr>
          <w:rFonts w:ascii="Times New Roman" w:hAnsi="Times New Roman" w:cs="Times New Roman"/>
          <w:sz w:val="24"/>
          <w:szCs w:val="24"/>
        </w:rPr>
        <w:t xml:space="preserve">with </w:t>
      </w:r>
      <w:r w:rsidR="0070590C" w:rsidRPr="00177A5E">
        <w:rPr>
          <w:rFonts w:ascii="Times New Roman" w:hAnsi="Times New Roman" w:cs="Times New Roman"/>
          <w:sz w:val="24"/>
          <w:szCs w:val="24"/>
        </w:rPr>
        <w:t xml:space="preserve">the steepest rise in incidence rate </w:t>
      </w:r>
      <w:r w:rsidR="00271A73" w:rsidRPr="00177A5E">
        <w:rPr>
          <w:rFonts w:ascii="Times New Roman" w:hAnsi="Times New Roman" w:cs="Times New Roman"/>
          <w:sz w:val="24"/>
          <w:szCs w:val="24"/>
        </w:rPr>
        <w:t xml:space="preserve">in the </w:t>
      </w:r>
      <w:r w:rsidR="00F9149F" w:rsidRPr="00177A5E">
        <w:rPr>
          <w:rFonts w:ascii="Times New Roman" w:hAnsi="Times New Roman" w:cs="Times New Roman"/>
          <w:sz w:val="24"/>
          <w:szCs w:val="24"/>
        </w:rPr>
        <w:t>W</w:t>
      </w:r>
      <w:r w:rsidRPr="00177A5E">
        <w:rPr>
          <w:rFonts w:ascii="Times New Roman" w:hAnsi="Times New Roman" w:cs="Times New Roman"/>
          <w:sz w:val="24"/>
          <w:szCs w:val="24"/>
        </w:rPr>
        <w:t xml:space="preserve">estern world over the last </w:t>
      </w:r>
      <w:r w:rsidR="00F200D6" w:rsidRPr="00177A5E">
        <w:rPr>
          <w:rFonts w:ascii="Times New Roman" w:hAnsi="Times New Roman" w:cs="Times New Roman"/>
          <w:sz w:val="24"/>
          <w:szCs w:val="24"/>
        </w:rPr>
        <w:t xml:space="preserve">four </w:t>
      </w:r>
      <w:r w:rsidRPr="00177A5E">
        <w:rPr>
          <w:rFonts w:ascii="Times New Roman" w:hAnsi="Times New Roman" w:cs="Times New Roman"/>
          <w:sz w:val="24"/>
          <w:szCs w:val="24"/>
        </w:rPr>
        <w:t>decades</w:t>
      </w:r>
      <w:r w:rsidR="00296D3E"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{"citationItems":[{"id":"ITEM-1","itemData":{"DOI":"10.1136/gutjnl-2014-308124","ISBN":"0017-5749","ISSN":"14683288","PMID":"25320104","abstract":"OBJECTIVE: The two major histological types of oesophageal cancer--adenocarcinoma (AC) and squamous cell carcinoma (SCC)--are known to differ greatly in terms of risk factors and epidemiology. To date, global incidence estimates for individual subtypes are still lacking. This study for the first time quantified the global burden of oesophageal cancer by histological subtype. DESIGN: Where available, data from Cancer Incidence in Five Continents Vol. X (CI5X) were used to compute, age-specific, sex-specific and country-specific proportions of AC and SCC. Nine regional averages were computed for countries without CI5X data. The proportions were then applied to all oesophageal cancer cases from GLOBOCAN 2012 and age-standardised incidence rates calculated for both histological types. RESULTS: Worldwide, an estimated 398,000 SCCs and 52,000 ACs of the oesophagus occurred in 2012, translating to incidence rates of 5.2 and 0.7 per 100,000, respectively. Although SCCs were most common in South-Eastern and Central Asia (79% of the total global SCC cases), the highest burden of AC was found in Northern and Western Europe, Northern America and Oceania (46% of the total global AC cases). Men had substantially higher incidence than women, especially in the case of AC (male to female ratio AC: 4.4; SCC: 2.7). CONCLUSIONS: These first global estimates of oesophageal cancer incidence by histology suggested a high concentration of AC in high-income countries with men being at much greater risk. This quantification of incidence will aid health policy makers to plan appropriate cancer control measures in the future.","author":[{"dropping-particle":"","family":"Arnold","given":"Melina","non-dropping-particle":"","parse-names":false,"suffix":""},{"dropping-particle":"","family":"Soerjomataram","given":"Isabelle","non-dropping-particle":"","parse-names":false,"suffix":""},{"dropping-particle":"","family":"Ferlay","given":"Jacques","non-dropping-particle":"","parse-names":false,"suffix":""},{"dropping-particle":"","family":"Forman","given":"David","non-dropping-particle":"","parse-names":false,"suffix":""}],"container-title":"Gut","id":"ITEM-1","issue":"3","issued":{"date-parts":[["2015"]]},"page":"381-387","title":"Global incidence of oesophageal cancer by histological subtype in 2012","type":"article-journal","volume":"64"},"uris":["http://www.mendeley.com/documents/?uuid=454cf9d7-d8aa-4db6-a00f-5de7916865d7"]},{"id":"ITEM-2","itemData":{"DOI":"10.1053/j.gastro.2017.07.046","ISBN":"0022-4790 (Print)\\n0022-4790 (Linking)","ISSN":"15280012","PMID":"28780073","abstract":"The incidence of esophageal adenocarcinoma (EAC) has increased in many Western countries and is higher in men than women. Some risk factors for EAC have been identified—mainly gastroesophageal reflux disease, Barrett's esophagus, obesity, and tobacco smoking. It is not clear whether interventions to address these factors can reduce risk of EAC, although some evidence exists for smoking cessation. Although consumption of alcohol is not associated with EAC risk, other exposures, such as physical activity, nutrition, and medication use, require further study. Genetic variants have been associated with risk for EAC, but their overall contribution is low. Studies are needed to investigate associations between risk factors and the molecular subtypes of EAC. The prognosis for patients with EAC has slightly improved, but remains poor—screening and surveillance trials of high-risk individuals are needed.","author":[{"dropping-particle":"","family":"Coleman","given":"Helen G.","non-dropping-particle":"","parse-names":false,"suffix":""},{"dropping-particle":"","family":"Xie","given":"Shao Hua","non-dropping-particle":"","parse-names":false,"suffix":""},{"dropping-particle":"","family":"Lagergren","given":"Jesper","non-dropping-particle":"","parse-names":false,"suffix":""}],"container-title":"Gastroenterology","id":"ITEM-2","issue":"2","issued":{"date-parts":[["2018"]]},"note":"From Duplicate 3 (The Epidemiology of Esophageal Adenocarcinoma - Coleman, Helen G; Xie, Shao Hua; Lagergren, Jesper)\n\nColeman, Helen G Xie, Shao-Hua Lagergren, Jesper eng Research Support, Non-U.S. Gov't Review 2017/08/07 06:00 Gastroenterology. 2018 Jan;154(2):390-405. doi: 10.1053/j.gastro.2017.07.046. Epub 2017 Aug 3.","page":"390-405","publisher":"Elsevier, Inc","title":"The Epidemiology of Esophageal Adenocarcinoma","type":"article-journal","volume":"154"},"uris":["http://www.mendeley.com/documents/?uuid=0b30608c-c229-482b-90ab-6eea27bdf904"]}],"mendeley":{"formattedCitation":"[1,2]","manualFormatting":"1,2","plainTextFormattedCitation":"[1,2]","previouslyFormattedCitation":"[1,2]"},"properties":{"noteIndex":0},"schema":"https://github.com/citation-style-language/schema/raw/master/csl-citation.json"}</w:instrText>
      </w:r>
      <w:r w:rsidR="00296D3E"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1,2</w:t>
      </w:r>
      <w:r w:rsidR="00296D3E" w:rsidRPr="00177A5E">
        <w:rPr>
          <w:rFonts w:ascii="Times New Roman" w:hAnsi="Times New Roman" w:cs="Times New Roman"/>
          <w:sz w:val="24"/>
          <w:szCs w:val="24"/>
        </w:rPr>
        <w:fldChar w:fldCharType="end"/>
      </w:r>
      <w:r w:rsidRPr="00177A5E">
        <w:rPr>
          <w:rFonts w:ascii="Times New Roman" w:hAnsi="Times New Roman" w:cs="Times New Roman"/>
          <w:sz w:val="24"/>
          <w:szCs w:val="24"/>
        </w:rPr>
        <w:t xml:space="preserve">. </w:t>
      </w:r>
      <w:r w:rsidR="00271A73" w:rsidRPr="00177A5E">
        <w:rPr>
          <w:rFonts w:ascii="Times New Roman" w:hAnsi="Times New Roman" w:cs="Times New Roman"/>
          <w:sz w:val="24"/>
          <w:szCs w:val="24"/>
        </w:rPr>
        <w:t xml:space="preserve">BE </w:t>
      </w:r>
      <w:r w:rsidR="00340AE3" w:rsidRPr="00177A5E">
        <w:rPr>
          <w:rFonts w:ascii="Times New Roman" w:hAnsi="Times New Roman" w:cs="Times New Roman"/>
          <w:sz w:val="24"/>
          <w:szCs w:val="24"/>
        </w:rPr>
        <w:t>is defined as an endoscopically visible segment of columnar epithelium in the distal esophagus</w:t>
      </w:r>
      <w:r w:rsidR="0041722A" w:rsidRPr="00177A5E">
        <w:rPr>
          <w:rFonts w:ascii="Times New Roman" w:hAnsi="Times New Roman" w:cs="Times New Roman"/>
          <w:sz w:val="24"/>
          <w:szCs w:val="24"/>
        </w:rPr>
        <w:t>; the</w:t>
      </w:r>
      <w:r w:rsidR="00340AE3" w:rsidRPr="00177A5E">
        <w:rPr>
          <w:rFonts w:ascii="Times New Roman" w:hAnsi="Times New Roman" w:cs="Times New Roman"/>
          <w:sz w:val="24"/>
          <w:szCs w:val="24"/>
        </w:rPr>
        <w:t xml:space="preserve"> </w:t>
      </w:r>
      <w:r w:rsidR="0041722A" w:rsidRPr="00177A5E">
        <w:rPr>
          <w:rFonts w:ascii="Times New Roman" w:hAnsi="Times New Roman" w:cs="Times New Roman"/>
          <w:sz w:val="24"/>
          <w:szCs w:val="24"/>
        </w:rPr>
        <w:t xml:space="preserve">presence of </w:t>
      </w:r>
      <w:r w:rsidR="00340AE3" w:rsidRPr="00177A5E">
        <w:rPr>
          <w:rFonts w:ascii="Times New Roman" w:hAnsi="Times New Roman" w:cs="Times New Roman"/>
          <w:sz w:val="24"/>
          <w:szCs w:val="24"/>
        </w:rPr>
        <w:t>intestinal metaplasia (IM)</w:t>
      </w:r>
      <w:r w:rsidR="0041722A" w:rsidRPr="00177A5E">
        <w:rPr>
          <w:rFonts w:ascii="Times New Roman" w:hAnsi="Times New Roman" w:cs="Times New Roman"/>
          <w:sz w:val="24"/>
          <w:szCs w:val="24"/>
        </w:rPr>
        <w:t xml:space="preserve"> </w:t>
      </w:r>
      <w:r w:rsidR="00151B44">
        <w:rPr>
          <w:rFonts w:ascii="Times New Roman" w:hAnsi="Times New Roman" w:cs="Times New Roman"/>
          <w:sz w:val="24"/>
          <w:szCs w:val="24"/>
        </w:rPr>
        <w:t>i</w:t>
      </w:r>
      <w:r w:rsidR="00C67405" w:rsidRPr="00177A5E">
        <w:rPr>
          <w:rFonts w:ascii="Times New Roman" w:hAnsi="Times New Roman" w:cs="Times New Roman"/>
          <w:sz w:val="24"/>
          <w:szCs w:val="24"/>
        </w:rPr>
        <w:t xml:space="preserve">n biopsies </w:t>
      </w:r>
      <w:r w:rsidR="00956E09" w:rsidRPr="00177A5E">
        <w:rPr>
          <w:rFonts w:ascii="Times New Roman" w:hAnsi="Times New Roman" w:cs="Times New Roman"/>
          <w:sz w:val="24"/>
          <w:szCs w:val="24"/>
        </w:rPr>
        <w:t xml:space="preserve">corroborates the diagnosis and is </w:t>
      </w:r>
      <w:r w:rsidR="00C67405" w:rsidRPr="00177A5E">
        <w:rPr>
          <w:rFonts w:ascii="Times New Roman" w:hAnsi="Times New Roman" w:cs="Times New Roman"/>
          <w:sz w:val="24"/>
          <w:szCs w:val="24"/>
        </w:rPr>
        <w:t xml:space="preserve">believed to </w:t>
      </w:r>
      <w:r w:rsidR="008977F3" w:rsidRPr="00177A5E">
        <w:rPr>
          <w:rFonts w:ascii="Times New Roman" w:hAnsi="Times New Roman" w:cs="Times New Roman"/>
          <w:sz w:val="24"/>
          <w:szCs w:val="24"/>
        </w:rPr>
        <w:t xml:space="preserve">be </w:t>
      </w:r>
      <w:r w:rsidR="00956E09" w:rsidRPr="00177A5E">
        <w:rPr>
          <w:rFonts w:ascii="Times New Roman" w:hAnsi="Times New Roman" w:cs="Times New Roman"/>
          <w:sz w:val="24"/>
          <w:szCs w:val="24"/>
        </w:rPr>
        <w:t xml:space="preserve">related to the associated </w:t>
      </w:r>
      <w:r w:rsidR="00C67405" w:rsidRPr="00177A5E">
        <w:rPr>
          <w:rFonts w:ascii="Times New Roman" w:hAnsi="Times New Roman" w:cs="Times New Roman"/>
          <w:sz w:val="24"/>
          <w:szCs w:val="24"/>
        </w:rPr>
        <w:t>cancer risk</w:t>
      </w:r>
      <w:r w:rsidR="00F9149F"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{"citationItems":[{"id":"ITEM-1","itemData":{"DOI":"10.1056/NEJMra1314704","ISBN":"0889-8553","ISSN":"0028-4793","PMID":"2008547207","abstract":"Barrett's esophagus is an important step in the pathway to esophageal adenocarcinoma. Since most patients with Barrett's esophagus are undiagnosed and patients present with advanced adenocarcinoma de novo, prognosis for this disease remains poor. To identify those people with Barrett's esophagus who are at particular risk many new technologies are being developed. In association with these advances in risk stratification, progress is being made in the endoscopic treatment of Barrett's. Chemoprevention is also an area of interest and trials are underway. © 2008 Elsevier Inc. All rights reserved.","author":[{"dropping-particle":"","family":"Spechler","given":"Stuart J.","non-dropping-particle":"","parse-names":false,"suffix":""},{"dropping-particle":"","family":"Souza","given":"Rhonda F.","non-dropping-particle":"","parse-names":false,"suffix":""}],"container-title":"New England Journal of Medicine","id":"ITEM-1","issue":"9","issued":{"date-parts":[["2014"]]},"page":"836-845","title":"Barrett's Esophagus","type":"article-journal","volume":"371"},"uris":["http://www.mendeley.com/documents/?uuid=950ef8d2-3291-4761-92fd-fd17c1620185"]},{"id":"ITEM-2","itemData":{"DOI":"10.1136/gutjnl-2013-305372","ISBN":"1468-3288 (Electronic)\\r0017-5749 (Linking)","ISSN":"1468-3288","PMID":"24165758","abstract":"These guidelines provide a practical and evidence-based resource for the management of patients with Barrett's oesophagus and related early neoplasia. The Appraisal of Guidelines for Research and Evaluation (AGREE II) instrument was followed to provide a methodological strategy for the guideline development. A systematic review of the literature was performed for English language articles published up until December 2012 in order to address controversial issues in Barrett's oesophagus including definition, screening and diagnosis, surveillance, pathological grading for dysplasia, management of dysplasia, and early cancer including training requirements. The rigour and quality of the studies was evaluated using the SIGN checklist system. Recommendations on each topic were scored by each author using a five-tier system (A+, strong agreement, to D+, strongly disagree). Statements that failed to reach substantial agreement among authors, defined as &gt;80% agreement (A or A+), were revisited and modified until substantial agreement (&gt;80%) was reached. In formulating these guidelines, we took into consideration benefits and risks for the population and national health system, as well as patient perspectives. For the first time, we have suggested stratification of patients according to their estimated cancer risk based on clinical and histopathological criteria. In order to improve communication between clinicians, we recommend the use of minimum datasets for reporting endoscopic and pathological findings. We advocate endoscopic therapy for high-grade dysplasia and early cancer, which should be performed in high-volume centres. We hope that these guidelines will standardise and improve management for patients with Barrett's oesophagus and related neoplasia.","author":[{"dropping-particle":"","family":"Fitzgerald","given":"Rebecca C.","non-dropping-particle":"","parse-names":false,"suffix":""},{"dropping-particle":"","family":"Pietro","given":"M","non-dropping-particle":"di","parse-names":false,"suffix":""},{"dropping-particle":"","family":"Ragunath","given":"Krish","non-dropping-particle":"","parse-names":false,"suffix":""},{"dropping-particle":"","family":"Ang","given":"Yeng","non-dropping-particle":"","parse-names":false,"suffix":""},{"dropping-particle":"","family":"Kang","given":"Jin Yong","non-dropping-particle":"","parse-names":false,"suffix":""},{"dropping-particle":"","family":"Watson","given":"Peter","non-dropping-particle":"","parse-names":false,"suffix":""},{"dropping-particle":"","family":"Trudgill","given":"Nigel","non-dropping-particle":"","parse-names":false,"suffix":""},{"dropping-particle":"","family":"Patel","given":"Praful","non-dropping-particle":"","parse-names":false,"suffix":""},{"dropping-particle":"V.","family":"Kaye","given":"Philip","non-dropping-particle":"","parse-names":false,"suffix":""},{"dropping-particle":"","family":"Sanders","given":"Scott","non-dropping-particle":"","parse-names":false,"suffix":""},{"dropping-particle":"","family":"O'Donovan","given":"Maria","non-dropping-particle":"","parse-names":false,"suffix":""},{"dropping-particle":"","family":"Bird-Lieberman","given":"Elizabeth","non-dropping-particle":"","parse-names":false,"suffix":""},{"dropping-particle":"","family":"Bhandari","given":"Pradeep","non-dropping-particle":"","parse-names":false,"suffix":""},{"dropping-particle":"","family":"Jankowski","given":"Janusz A.","non-dropping-particle":"","parse-names":false,"suffix":""},{"dropping-particle":"","family":"Attwood","given":"Stephen","non-dropping-particle":"","parse-names":false,"suffix":""},{"dropping-particle":"","family":"Parsons","given":"Simon L.","non-dropping-particle":"","parse-names":false,"suffix":""},{"dropping-particle":"","family":"Loft","given":"Duncan","non-dropping-particle":"","parse-names":false,"suffix":""},{"dropping-particle":"","family":"Lagergren","given":"Jesper","non-dropping-particle":"","parse-names":false,"suffix":""},{"dropping-particle":"","family":"Moayyedi","given":"Paul","non-dropping-particle":"","parse-names":false,"suffix":""},{"dropping-particle":"","family":"Lyratzopoulos","given":"Georgios","non-dropping-particle":"","parse-names":false,"suffix":""},{"dropping-particle":"","family":"Caestecker","given":"J","non-dropping-particle":"de","parse-names":false,"suffix":""}],"container-title":"Gut","id":"ITEM-2","issue":"1","issued":{"date-parts":[["2014"]]},"page":"7-42","title":"British Society of Gastroenterology guidelines on the diagnosis and management of Barrett's oesophagus","type":"article-journal","volume":"63"},"uris":["http://www.mendeley.com/documents/?uuid=e1894784-03f0-4511-ba4d-e5c7349405ea"]}],"mendeley":{"formattedCitation":"[3,4]","manualFormatting":"3,4","plainTextFormattedCitation":"[3,4]","previouslyFormattedCitation":"[3,4]"},"properties":{"noteIndex":0},"schema":"https://github.com/citation-style-language/schema/raw/master/csl-citation.json"}</w:instrText>
      </w:r>
      <w:r w:rsidR="00F9149F"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3,4</w:t>
      </w:r>
      <w:r w:rsidR="00F9149F" w:rsidRPr="00177A5E">
        <w:rPr>
          <w:rFonts w:ascii="Times New Roman" w:hAnsi="Times New Roman" w:cs="Times New Roman"/>
          <w:sz w:val="24"/>
          <w:szCs w:val="24"/>
        </w:rPr>
        <w:fldChar w:fldCharType="end"/>
      </w:r>
      <w:r w:rsidR="00340AE3" w:rsidRPr="00177A5E">
        <w:rPr>
          <w:rFonts w:ascii="Times New Roman" w:hAnsi="Times New Roman" w:cs="Times New Roman"/>
          <w:sz w:val="24"/>
          <w:szCs w:val="24"/>
        </w:rPr>
        <w:t xml:space="preserve">. </w:t>
      </w:r>
      <w:r w:rsidRPr="00177A5E">
        <w:rPr>
          <w:rFonts w:ascii="Times New Roman" w:hAnsi="Times New Roman" w:cs="Times New Roman"/>
          <w:sz w:val="24"/>
          <w:szCs w:val="24"/>
        </w:rPr>
        <w:t xml:space="preserve">The malignant progression </w:t>
      </w:r>
      <w:r w:rsidR="00296D3E" w:rsidRPr="00177A5E">
        <w:rPr>
          <w:rFonts w:ascii="Times New Roman" w:hAnsi="Times New Roman" w:cs="Times New Roman"/>
          <w:sz w:val="24"/>
          <w:szCs w:val="24"/>
        </w:rPr>
        <w:t>of BE</w:t>
      </w:r>
      <w:r w:rsidR="0070590C" w:rsidRPr="00177A5E">
        <w:rPr>
          <w:rFonts w:ascii="Times New Roman" w:hAnsi="Times New Roman" w:cs="Times New Roman"/>
          <w:sz w:val="24"/>
          <w:szCs w:val="24"/>
        </w:rPr>
        <w:t xml:space="preserve"> to cancer</w:t>
      </w:r>
      <w:r w:rsidR="00296D3E" w:rsidRPr="00177A5E">
        <w:rPr>
          <w:rFonts w:ascii="Times New Roman" w:hAnsi="Times New Roman" w:cs="Times New Roman"/>
          <w:sz w:val="24"/>
          <w:szCs w:val="24"/>
        </w:rPr>
        <w:t xml:space="preserve"> involves</w:t>
      </w:r>
      <w:r w:rsidRPr="00177A5E">
        <w:rPr>
          <w:rFonts w:ascii="Times New Roman" w:hAnsi="Times New Roman" w:cs="Times New Roman"/>
          <w:sz w:val="24"/>
          <w:szCs w:val="24"/>
        </w:rPr>
        <w:t xml:space="preserve"> several stages from non-dysplastic BE (NDBE)</w:t>
      </w:r>
      <w:r w:rsidR="0014525E" w:rsidRPr="00177A5E">
        <w:rPr>
          <w:rFonts w:ascii="Times New Roman" w:hAnsi="Times New Roman" w:cs="Times New Roman"/>
          <w:sz w:val="24"/>
          <w:szCs w:val="24"/>
        </w:rPr>
        <w:t xml:space="preserve">, </w:t>
      </w:r>
      <w:r w:rsidR="00917C2E">
        <w:rPr>
          <w:rFonts w:ascii="Times New Roman" w:hAnsi="Times New Roman" w:cs="Times New Roman"/>
          <w:sz w:val="24"/>
          <w:szCs w:val="24"/>
        </w:rPr>
        <w:t>to</w:t>
      </w:r>
      <w:r w:rsidR="00296D3E" w:rsidRPr="00177A5E">
        <w:rPr>
          <w:rFonts w:ascii="Times New Roman" w:hAnsi="Times New Roman" w:cs="Times New Roman"/>
          <w:sz w:val="24"/>
          <w:szCs w:val="24"/>
        </w:rPr>
        <w:t xml:space="preserve"> </w:t>
      </w:r>
      <w:r w:rsidRPr="00177A5E">
        <w:rPr>
          <w:rFonts w:ascii="Times New Roman" w:hAnsi="Times New Roman" w:cs="Times New Roman"/>
          <w:sz w:val="24"/>
          <w:szCs w:val="24"/>
        </w:rPr>
        <w:t>low-grade dysplasia (LGD)</w:t>
      </w:r>
      <w:r w:rsidR="00917C2E">
        <w:rPr>
          <w:rFonts w:ascii="Times New Roman" w:hAnsi="Times New Roman" w:cs="Times New Roman"/>
          <w:sz w:val="24"/>
          <w:szCs w:val="24"/>
        </w:rPr>
        <w:t xml:space="preserve"> and</w:t>
      </w:r>
      <w:r w:rsidR="00296D3E" w:rsidRPr="00177A5E">
        <w:rPr>
          <w:rFonts w:ascii="Times New Roman" w:hAnsi="Times New Roman" w:cs="Times New Roman"/>
          <w:sz w:val="24"/>
          <w:szCs w:val="24"/>
        </w:rPr>
        <w:t xml:space="preserve"> </w:t>
      </w:r>
      <w:r w:rsidRPr="00177A5E">
        <w:rPr>
          <w:rFonts w:ascii="Times New Roman" w:hAnsi="Times New Roman" w:cs="Times New Roman"/>
          <w:sz w:val="24"/>
          <w:szCs w:val="24"/>
        </w:rPr>
        <w:t xml:space="preserve">high-grade dysplasia (HGD) </w:t>
      </w:r>
      <w:r w:rsidR="00296D3E" w:rsidRPr="00177A5E">
        <w:rPr>
          <w:rFonts w:ascii="Times New Roman" w:hAnsi="Times New Roman" w:cs="Times New Roman"/>
          <w:sz w:val="24"/>
          <w:szCs w:val="24"/>
        </w:rPr>
        <w:t>and</w:t>
      </w:r>
      <w:r w:rsidR="00E053CE" w:rsidRPr="00177A5E">
        <w:rPr>
          <w:rFonts w:ascii="Times New Roman" w:hAnsi="Times New Roman" w:cs="Times New Roman"/>
          <w:sz w:val="24"/>
          <w:szCs w:val="24"/>
        </w:rPr>
        <w:t xml:space="preserve"> </w:t>
      </w:r>
      <w:r w:rsidR="00917C2E">
        <w:rPr>
          <w:rFonts w:ascii="Times New Roman" w:hAnsi="Times New Roman" w:cs="Times New Roman"/>
          <w:sz w:val="24"/>
          <w:szCs w:val="24"/>
        </w:rPr>
        <w:t xml:space="preserve">finally to </w:t>
      </w:r>
      <w:r w:rsidRPr="00177A5E">
        <w:rPr>
          <w:rFonts w:ascii="Times New Roman" w:hAnsi="Times New Roman" w:cs="Times New Roman"/>
          <w:sz w:val="24"/>
          <w:szCs w:val="24"/>
        </w:rPr>
        <w:t>intramucosal carcinoma (IMC)</w:t>
      </w:r>
      <w:r w:rsidR="00917C2E">
        <w:rPr>
          <w:rFonts w:ascii="Times New Roman" w:hAnsi="Times New Roman" w:cs="Times New Roman"/>
          <w:sz w:val="24"/>
          <w:szCs w:val="24"/>
        </w:rPr>
        <w:t xml:space="preserve"> and invasive cancer</w:t>
      </w:r>
      <w:r w:rsidR="00296D3E" w:rsidRPr="00177A5E">
        <w:rPr>
          <w:rFonts w:ascii="Times New Roman" w:hAnsi="Times New Roman" w:cs="Times New Roman"/>
          <w:sz w:val="24"/>
          <w:szCs w:val="24"/>
          <w:vertAlign w:val="superscript"/>
        </w:rPr>
        <w:fldChar w:fldCharType="begin" w:fldLock="1"/>
      </w:r>
      <w:r w:rsidR="008D4B93" w:rsidRPr="00177A5E">
        <w:rPr>
          <w:rFonts w:ascii="Times New Roman" w:hAnsi="Times New Roman" w:cs="Times New Roman"/>
          <w:sz w:val="24"/>
          <w:szCs w:val="24"/>
          <w:vertAlign w:val="superscript"/>
        </w:rPr>
        <w:instrText>ADDIN CSL_CITATION {"citationItems":[{"id":"ITEM-1","itemData":{"DOI":"10.1056/NEJMra1314704","ISBN":"0889-8553","ISSN":"0028-4793","PMID":"2008547207","abstract":"Barrett's esophagus is an important step in the pathway to esophageal adenocarcinoma. Since most patients with Barrett's esophagus are undiagnosed and patients present with advanced adenocarcinoma de novo, prognosis for this disease remains poor. To identify those people with Barrett's esophagus who are at particular risk many new technologies are being developed. In association with these advances in risk stratification, progress is being made in the endoscopic treatment of Barrett's. Chemoprevention is also an area of interest and trials are underway. © 2008 Elsevier Inc. All rights reserved.","author":[{"dropping-particle":"","family":"Spechler","given":"Stuart J.","non-dropping-particle":"","parse-names":false,"suffix":""},{"dropping-particle":"","family":"Souza","given":"Rhonda F.","non-dropping-particle":"","parse-names":false,"suffix":""}],"container-title":"New England Journal of Medicine","id":"ITEM-1","issue":"9","issued":{"date-parts":[["2014"]]},"page":"836-845","title":"Barrett's Esophagus","type":"article-journal","volume":"371"},"uris":["http://www.mendeley.com/documents/?uuid=950ef8d2-3291-4761-92fd-fd17c1620185"]}],"mendeley":{"formattedCitation":"[3]","manualFormatting":"3","plainTextFormattedCitation":"[3]","previouslyFormattedCitation":"[3]"},"properties":{"noteIndex":0},"schema":"https://github.com/citation-style-language/schema/raw/master/csl-citation.json"}</w:instrText>
      </w:r>
      <w:r w:rsidR="00296D3E" w:rsidRPr="00177A5E">
        <w:rPr>
          <w:rFonts w:ascii="Times New Roman" w:hAnsi="Times New Roman" w:cs="Times New Roman"/>
          <w:sz w:val="24"/>
          <w:szCs w:val="24"/>
          <w:vertAlign w:val="superscript"/>
        </w:rPr>
        <w:fldChar w:fldCharType="separate"/>
      </w:r>
      <w:r w:rsidR="008D4B93" w:rsidRPr="00177A5E">
        <w:rPr>
          <w:rFonts w:ascii="Times New Roman" w:hAnsi="Times New Roman" w:cs="Times New Roman"/>
          <w:noProof/>
          <w:sz w:val="24"/>
          <w:szCs w:val="24"/>
          <w:vertAlign w:val="superscript"/>
        </w:rPr>
        <w:t>3</w:t>
      </w:r>
      <w:r w:rsidR="00296D3E" w:rsidRPr="00177A5E">
        <w:rPr>
          <w:rFonts w:ascii="Times New Roman" w:hAnsi="Times New Roman" w:cs="Times New Roman"/>
          <w:sz w:val="24"/>
          <w:szCs w:val="24"/>
          <w:vertAlign w:val="superscript"/>
        </w:rPr>
        <w:fldChar w:fldCharType="end"/>
      </w:r>
      <w:r w:rsidRPr="00177A5E">
        <w:rPr>
          <w:rFonts w:ascii="Times New Roman" w:hAnsi="Times New Roman" w:cs="Times New Roman"/>
          <w:sz w:val="24"/>
          <w:szCs w:val="24"/>
        </w:rPr>
        <w:t xml:space="preserve">. Although </w:t>
      </w:r>
      <w:r w:rsidR="00296D3E" w:rsidRPr="00177A5E">
        <w:rPr>
          <w:rFonts w:ascii="Times New Roman" w:hAnsi="Times New Roman" w:cs="Times New Roman"/>
          <w:sz w:val="24"/>
          <w:szCs w:val="24"/>
        </w:rPr>
        <w:t xml:space="preserve">the annual risk of malignant progression </w:t>
      </w:r>
      <w:r w:rsidR="00271A73" w:rsidRPr="00177A5E">
        <w:rPr>
          <w:rFonts w:ascii="Times New Roman" w:hAnsi="Times New Roman" w:cs="Times New Roman"/>
          <w:sz w:val="24"/>
          <w:szCs w:val="24"/>
        </w:rPr>
        <w:t>in</w:t>
      </w:r>
      <w:r w:rsidR="00296D3E" w:rsidRPr="00177A5E">
        <w:rPr>
          <w:rFonts w:ascii="Times New Roman" w:hAnsi="Times New Roman" w:cs="Times New Roman"/>
          <w:sz w:val="24"/>
          <w:szCs w:val="24"/>
        </w:rPr>
        <w:t xml:space="preserve"> NDBE is estimated to be as low as 0</w:t>
      </w:r>
      <w:r w:rsidR="00C925C0" w:rsidRPr="00177A5E">
        <w:rPr>
          <w:rFonts w:ascii="Times New Roman" w:hAnsi="Times New Roman" w:cs="Times New Roman"/>
          <w:sz w:val="24"/>
          <w:szCs w:val="24"/>
        </w:rPr>
        <w:sym w:font="Wingdings" w:char="F09E"/>
      </w:r>
      <w:r w:rsidR="00296D3E" w:rsidRPr="00177A5E">
        <w:rPr>
          <w:rFonts w:ascii="Times New Roman" w:hAnsi="Times New Roman" w:cs="Times New Roman"/>
          <w:sz w:val="24"/>
          <w:szCs w:val="24"/>
        </w:rPr>
        <w:t>3%</w:t>
      </w:r>
      <w:r w:rsidR="00296D3E"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{"citationItems":[{"id":"ITEM-1","itemData":{"DOI":"10.1136/gutjnl-2011-300730","PMID":"21997553","abstract":"INTRODUCTION: The risk of oesophageal adenocarcinoma (OAC) in non-dysplastic Barrett's oesophagus (BO) may have been overestimated. The objective was to estimate the incidence of OAC in patients with BO without dysplasia. METHODS: The authors searched MEDLINE and EMBASE from 1966 to 2011 and performed a bibliographic review of previous publications, excluding abstracts, non-peer-reviewed publications and those not published in English, for prospective or retrospective studies of the incidence of OAC in patients with BO. They excluded patients with any degree of dysplasia at baseline and those without documented intestinal metaplasia. Studies were independently reviewed by two individuals. 57 of 3450 studies were included. The authors extracted information on number of patients with BO, length of follow-up, incident cases of OAC, mean age of patients, country of origin, whether prospective or retrospective, mean length of BO segments and mortality from causes other than OAC. Study quality was assessed by the Ottawa Newcastle criteria. RESULTS: The 57 included studies comprised 11,434 patients and 58,547 patient-years of follow-up. The pooled annual incidence of OAC was 0.33% (95% CI 0.28% to 0.38%). Among 16 studies that provided appropriate information on mortality, there were 56 incident cases of OAC but 684 deaths from apparently unrelated causes. Among 16 studies that provided information on patients with short-segment BO, the annual incidence of OAC was only 0.19%. CONCLUSIONS: The incidence of OAC in non-dysplastic BO is around 1 per 300 patients per year. The incidence of OAC in short-segment BO is under 1 per 500 patients per year.","author":[{"dropping-particle":"","family":"Desai","given":"T K","non-dropping-particle":"","parse-names":false,"suffix":""},{"dropping-particle":"","family":"Krishnan","given":"K","non-dropping-particle":"","parse-names":false,"suffix":""},{"dropping-particle":"","family":"Samala","given":"N","non-dropping-particle":"","parse-names":false,"suffix":""},{"dropping-particle":"","family":"Singh","given":"J","non-dropping-particle":"","parse-names":false,"suffix":""},{"dropping-particle":"","family":"Cluley","given":"J","non-dropping-particle":"","parse-names":false,"suffix":""},{"dropping-particle":"","family":"Perla","given":"S","non-dropping-particle":"","parse-names":false,"suffix":""},{"dropping-particle":"","family":"Howden","given":"C W","non-dropping-particle":"","parse-names":false,"suffix":""}],"container-title":"Gut","id":"ITEM-1","issue":"7","issued":{"date-parts":[["2012"]]},"note":"Desai, Tusar K Krishnan, Kumar Samala, Niharika Singh, Jashanpreet Cluley, John Perla, Subaiah Howden, Colin W eng Meta-Analysis England 2011/10/15 06:00 Gut. 2012 Jul;61(7):970-6. doi: 10.1136/gutjnl-2011-300730. Epub 2011 Oct 13.\n\n\nDesai, Tusar K Krishnan, Kumar Samala, Niharika Singh, Jashanpreet Cluley, John Perla, Subaiah Howden, Colin W eng Meta-Analysis England 2011/10/15 06:00 Gut. 2012 Jul;61(7):970-6. doi: 10.1136/gutjnl-2011-300730. Epub 2011 Oct 13.\n\nFrom Duplicate 3 (The incidence of oesophageal adenocarcinoma in non-dysplastic Barrett's oesophagus: a meta-analysis - Desai, T K; Krishnan, K; Samala, N; Singh, J; Cluley, J; Perla, S; Howden, C W)\n\nDesai, Tusar K Krishnan, Kumar Samala, Niharika Singh, Jashanpreet Cluley, John Perla, Subaiah Howden, Colin W eng Meta-Analysis England 2011/10/15 06:00 Gut. 2012 Jul;61(7):970-6. doi: 10.1136/gutjnl-2011-300730. Epub 2011 Oct 13.\n\n- The pooled annual incidence of OAC was 0.33%\n\n- Short-segment BO: 0.19%","page":"970-976","title":"The incidence of oesophageal adenocarcinoma in non-dysplastic Barrett's oesophagus: a meta-analysis","type":"article-journal","volume":"61"},"uris":["http://www.mendeley.com/documents/?uuid=a572b7a2-0421-4130-800b-2b58e2afb3b2"]}],"mendeley":{"formattedCitation":"[5]","manualFormatting":"5","plainTextFormattedCitation":"[5]","previouslyFormattedCitation":"[5]"},"properties":{"noteIndex":0},"schema":"https://github.com/citation-style-language/schema/raw/master/csl-citation.json"}</w:instrText>
      </w:r>
      <w:r w:rsidR="00296D3E"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5</w:t>
      </w:r>
      <w:r w:rsidR="00296D3E" w:rsidRPr="00177A5E">
        <w:rPr>
          <w:rFonts w:ascii="Times New Roman" w:hAnsi="Times New Roman" w:cs="Times New Roman"/>
          <w:sz w:val="24"/>
          <w:szCs w:val="24"/>
        </w:rPr>
        <w:fldChar w:fldCharType="end"/>
      </w:r>
      <w:r w:rsidR="00296D3E" w:rsidRPr="00177A5E">
        <w:rPr>
          <w:rFonts w:ascii="Times New Roman" w:hAnsi="Times New Roman" w:cs="Times New Roman"/>
          <w:sz w:val="24"/>
          <w:szCs w:val="24"/>
        </w:rPr>
        <w:t xml:space="preserve">, the presence of dysplasia increases this risk substantially, up to </w:t>
      </w:r>
      <w:r w:rsidR="00271A73" w:rsidRPr="00177A5E">
        <w:rPr>
          <w:rFonts w:ascii="Times New Roman" w:hAnsi="Times New Roman" w:cs="Times New Roman"/>
          <w:sz w:val="24"/>
          <w:szCs w:val="24"/>
        </w:rPr>
        <w:t>20%</w:t>
      </w:r>
      <w:r w:rsidR="00F80EE0" w:rsidRPr="00177A5E">
        <w:rPr>
          <w:rFonts w:ascii="Times New Roman" w:hAnsi="Times New Roman" w:cs="Times New Roman"/>
          <w:sz w:val="24"/>
          <w:szCs w:val="24"/>
        </w:rPr>
        <w:t xml:space="preserve"> </w:t>
      </w:r>
      <w:r w:rsidR="00296D3E" w:rsidRPr="00177A5E">
        <w:rPr>
          <w:rFonts w:ascii="Times New Roman" w:hAnsi="Times New Roman" w:cs="Times New Roman"/>
          <w:sz w:val="24"/>
          <w:szCs w:val="24"/>
        </w:rPr>
        <w:t>per annum</w:t>
      </w:r>
      <w:r w:rsidR="00271A73" w:rsidRPr="00177A5E">
        <w:rPr>
          <w:rFonts w:ascii="Times New Roman" w:hAnsi="Times New Roman" w:cs="Times New Roman"/>
          <w:sz w:val="24"/>
          <w:szCs w:val="24"/>
        </w:rPr>
        <w:t>, in cases of HGD</w:t>
      </w:r>
      <w:r w:rsidR="00DC0ED0"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{"citationItems":[{"id":"ITEM-1","itemData":{"DOI":"10.1016/j.gie.2007.07.019","ISSN":"00165107","PMID":"18045592","abstract":"Background: Patients with Barrett's esophagus (BE) and high-grade dysplasia (HGD) are at a high risk for developing esophageal adenocarcinoma. However, the reported rate of cancer development in patients with HGD who were undergoing surveillance has varied among published studies. Objective: To determine an overall precise estimate of cancer incidence in patients with HGD who were undergoing surveillance endoscopy. Design: Systematic review and meta-analysis. Methods: We conducted a systematic search of the published literature and selected original articles that examined patients with histologically proven BE and HGD, patients who had not undergone endoscopic ablation or surgical therapy, patients with 6 months' follow-up, no esophageal cancer at the time of enrollment or within 6 months, and studies in which follow-up was reported in person-time. Two investigators independently conducted the search and abstraction. Main Outcome Measurement: The weighted mean event rate was calculated and expressed as the weighted incidence rate, and its CIs were calculated. Results: The search yielded 4 articles that met the inclusion criteria, and these were analyzed. A total of 236 patients with HGD were followed for 1241 patient-years, and esophageal adenocarcinoma was reported in 69 patients, providing a crude incidence rate of 5.57 per 100 patient-years. The weighted incidence rate was 6.58 per 100 patient-years (95% CI, 4.97-8.19). Limitations: A small number of studies that met inclusion criteria. Conclusions: In patients with BE and with HGD who were undergoing surveillance, esophageal adenocarcinoma develops in approximately 6 per 100 patient-years during the first few years of follow-up. These data may better inform physicians and patients in management decisions. © 2008 American Society for Gastrointestinal Endoscopy.","author":[{"dropping-particle":"","family":"Rastogi","given":"Amit","non-dropping-particle":"","parse-names":false,"suffix":""},{"dropping-particle":"","family":"Puli","given":"Srinivas","non-dropping-particle":"","parse-names":false,"suffix":""},{"dropping-particle":"","family":"El-Serag","given":"Hashem B.","non-dropping-particle":"","parse-names":false,"suffix":""},{"dropping-particle":"","family":"Bansal","given":"Ajay","non-dropping-particle":"","parse-names":false,"suffix":""},{"dropping-particle":"","family":"Wani","given":"Sachin","non-dropping-particle":"","parse-names":false,"suffix":""},{"dropping-particle":"","family":"Sharma","given":"Prateek","non-dropping-particle":"","parse-names":false,"suffix":""}],"container-title":"Gastrointestinal Endoscopy","id":"ITEM-1","issue":"3","issued":{"date-parts":[["2008","3"]]},"page":"394-398","title":"Incidence of esophageal adenocarcinoma in patients with Barrett's esophagus and high-grade dysplasia: a meta-analysis","type":"article-journal","volume":"67"},"uris":["http://www.mendeley.com/documents/?uuid=dcb2373a-f435-3706-aad2-74f142d4311b"]}],"mendeley":{"formattedCitation":"[6]","manualFormatting":"6","plainTextFormattedCitation":"[6]","previouslyFormattedCitation":"[6]"},"properties":{"noteIndex":0},"schema":"https://github.com/citation-style-language/schema/raw/master/csl-citation.json"}</w:instrText>
      </w:r>
      <w:r w:rsidR="00DC0ED0"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6</w:t>
      </w:r>
      <w:r w:rsidR="00DC0ED0" w:rsidRPr="00177A5E">
        <w:rPr>
          <w:rFonts w:ascii="Times New Roman" w:hAnsi="Times New Roman" w:cs="Times New Roman"/>
          <w:sz w:val="24"/>
          <w:szCs w:val="24"/>
        </w:rPr>
        <w:fldChar w:fldCharType="end"/>
      </w:r>
      <w:r w:rsidR="00296D3E" w:rsidRPr="00177A5E">
        <w:rPr>
          <w:rFonts w:ascii="Times New Roman" w:hAnsi="Times New Roman" w:cs="Times New Roman"/>
          <w:sz w:val="24"/>
          <w:szCs w:val="24"/>
        </w:rPr>
        <w:t xml:space="preserve">. </w:t>
      </w:r>
      <w:r w:rsidR="00ED0033" w:rsidRPr="00177A5E">
        <w:rPr>
          <w:rFonts w:ascii="Times New Roman" w:hAnsi="Times New Roman" w:cs="Times New Roman"/>
          <w:sz w:val="24"/>
          <w:szCs w:val="24"/>
        </w:rPr>
        <w:t xml:space="preserve">The presence of dysplasia </w:t>
      </w:r>
      <w:r w:rsidR="00F80EE0" w:rsidRPr="00177A5E">
        <w:rPr>
          <w:rFonts w:ascii="Times New Roman" w:hAnsi="Times New Roman" w:cs="Times New Roman"/>
          <w:sz w:val="24"/>
          <w:szCs w:val="24"/>
        </w:rPr>
        <w:t xml:space="preserve">remains the strongest risk factor for cancer </w:t>
      </w:r>
      <w:r w:rsidR="00ED0033" w:rsidRPr="00177A5E">
        <w:rPr>
          <w:rFonts w:ascii="Times New Roman" w:hAnsi="Times New Roman" w:cs="Times New Roman"/>
          <w:sz w:val="24"/>
          <w:szCs w:val="24"/>
        </w:rPr>
        <w:t xml:space="preserve">progression </w:t>
      </w:r>
      <w:r w:rsidR="00F80EE0" w:rsidRPr="00177A5E">
        <w:rPr>
          <w:rFonts w:ascii="Times New Roman" w:hAnsi="Times New Roman" w:cs="Times New Roman"/>
          <w:sz w:val="24"/>
          <w:szCs w:val="24"/>
        </w:rPr>
        <w:t xml:space="preserve">in BE patients and </w:t>
      </w:r>
      <w:r w:rsidR="00C67405" w:rsidRPr="00177A5E">
        <w:rPr>
          <w:rFonts w:ascii="Times New Roman" w:hAnsi="Times New Roman" w:cs="Times New Roman"/>
          <w:sz w:val="24"/>
          <w:szCs w:val="24"/>
        </w:rPr>
        <w:t xml:space="preserve">warrants </w:t>
      </w:r>
      <w:r w:rsidR="00F200D6" w:rsidRPr="00177A5E">
        <w:rPr>
          <w:rFonts w:ascii="Times New Roman" w:hAnsi="Times New Roman" w:cs="Times New Roman"/>
          <w:sz w:val="24"/>
          <w:szCs w:val="24"/>
        </w:rPr>
        <w:t xml:space="preserve">endoscopic treatment </w:t>
      </w:r>
      <w:r w:rsidR="00DC0ED0"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{"citationItems":[{"id":"ITEM-1","itemData":{"DOI":"10.1038/ajg.2015.322","ISSN":"1572-0241 (Electronic)\r0002-9270 (Linking)","PMID":"26526079","abstract":"Barrett's esophagus (BE) is among the most common conditions encountered by the gastroenterologist. In this document, the American College of Gastroenterology updates its guidance for the best practices in caring for these patients. These guidelines continue to endorse screening of high-risk patients for BE; however, routine screening is limited to men with reflux symptoms and multiple other risk factors. Acknowledging recent data on the low risk of malignant progression in patients with nondysplastic BE, endoscopic surveillance intervals are attenuated in this population; patients with nondysplastic BE should undergo endoscopic surveillance no more frequently than every 3-5 years. Neither routine use of biomarker panels nor advanced endoscopic imaging techniques (beyond high-definition endoscopy) is recommended at this time. Endoscopic ablative therapy is recommended for patients with BE and high-grade dysplasia, as well as T1a esophageal adenocarcinoma. Based on recent level 1 evidence, endoscopic ablative therapy is also recommended for patients with BE and low-grade dysplasia, although endoscopic surveillance continues to be an acceptable alternative. Given the relatively common recurrence of BE after ablation, we suggest postablation endoscopic surveillance intervals. Although many of the recommendations provided are based on weak evidence or expert opinion, this document provides a pragmatic framework for the care of the patient with BE.","author":[{"dropping-particle":"","family":"Shaheen","given":"N J","non-dropping-particle":"","parse-names":false,"suffix":""},{"dropping-particle":"","family":"Falk","given":"G W","non-dropping-particle":"","parse-names":false,"suffix":""},{"dropping-particle":"","family":"Iyer","given":"P G","non-dropping-particle":"","parse-names":false,"suffix":""},{"dropping-particle":"","family":"Gerson","given":"L B","non-dropping-particle":"","parse-names":false,"suffix":""},{"dropping-particle":"","family":"American College of","given":"Gastroenterology","non-dropping-particle":"","parse-names":false,"suffix":""}],"container-title":"Am J Gastroenterol","id":"ITEM-1","issue":"1","issued":{"date-parts":[["2016"]]},"note":"Shaheen, Nicholas J Falk, Gary W Iyer, Prasad G Gerson, Lauren B eng Practice Guideline Research Support, Non-U.S. Gov't 2015/11/04 06:00 Am J Gastroenterol. 2016 Jan;111(1):30-50; quiz 51. doi: 10.1038/ajg.2015.322. Epub 2015 Nov 3.","page":"30-50; quiz 51","title":"ACG Clinical Guideline: Diagnosis and Management of Barrett's Esophagus","type":"article-journal","volume":"111"},"uris":["http://www.mendeley.com/documents/?uuid=f33a2fca-3684-47ba-8ed8-20e81b6209ad"]},{"id":"ITEM-2","itemData":{"DOI":"10.1055/s-0042-122140","ISSN":"1438-8812 (Electronic)\r0013-726X (Linking)","PMID":"28122386","abstract":"Current practices for the management of Barrett's esophagus (BE) vary across Europe, as several national European guidelines exist. This Position Statement from the European Society of Gastrointestinal Endoscopy (ESGE) is an attempt to homogenize recommendations and, hence, patient management according to the best scientific evidence and other considerations (e.g. health policy). A Working Group developed consensus statements, using the existing national guidelines as a starting point and considering new evidence in the literature. The Position Statement wishes to contribute to a more cost-effective approach to the care of patients with BE by reducing the number of surveillance endoscopies for patients with a low risk of malignant progression and centralizing care in expert centers for those with high progression rates.Main statements MS1 The diagnosis of BE is made if the distal esophagus is lined with columnar epithelium with a minimum length of 1 cm (tongues or circular) containing specialized intestinal metaplasia at histopathological examination. MS2 The ESGE recommends varying surveillance intervals for different BE lengths. For patients with an irregular Z-line/columnar-lined esophagus of &lt; 1 cm, no routine biopsies or endoscopic surveillance is advised. For BE &gt;/= 1 cm and &lt; 3 cm, BE surveillance should be repeated every 5 years. For BE &gt;/= 3 cm and &lt; 10 cm, the interval for endoscopic surveillance should be 3 years. Patients with BE with a maximum extent &gt;/= 10 cm should be referred to a BE expert center for surveillance endoscopies. Patients with limited life expectancy and advanced age should be discharged from endoscopic surveillance. MS3 The diagnosis of any degree of dysplasia (including \"indefinite for dysplasia\") in BE requires confirmation by an expert gastrointestinal pathologist. MS4 Patients with visible lesions in BE diagnosed as dysplasia or early cancer should be referred to a BE expert center. All visible abnormalities, regardless of the degree of dysplasia, should be removed by means of endoscopic resection techniques in order to obtain optimal histopathological staging MS5 All patients with a BE &gt;/= 10 cm, a confirmed diagnosis of low grade dysplasia, high grade dysplasia (HGD), or early cancer should be referred to a BE expert center for surveillance and/or treatment. BE expert centers should meet the following criteria: annual case load of &gt;/=10 new patients undergoing endoscopic treatment for HGD or early carcinoma per BE ex…","author":[{"dropping-particle":"","family":"Weusten","given":"B","non-dropping-particle":"","parse-names":false,"suffix":""},{"dropping-particle":"","family":"Bisschops","given":"R","non-dropping-particle":"","parse-names":false,"suffix":""},{"dropping-particle":"","family":"Coron","given":"E","non-dropping-particle":"","parse-names":false,"suffix":""},{"dropping-particle":"","family":"Dinis-Ribeiro","given":"M","non-dropping-particle":"","parse-names":false,"suffix":""},{"dropping-particle":"","family":"Dumonceau","given":"J M","non-dropping-particle":"","parse-names":false,"suffix":""},{"dropping-particle":"","family":"Esteban","given":"J M","non-dropping-particle":"","parse-names":false,"suffix":""},{"dropping-particle":"","family":"Hassan","given":"C","non-dropping-particle":"","parse-names":false,"suffix":""},{"dropping-particle":"","family":"Pech","given":"O","non-dropping-particle":"","parse-names":false,"suffix":""},{"dropping-particle":"","family":"Repici","given":"A","non-dropping-particle":"","parse-names":false,"suffix":""},{"dropping-particle":"","family":"Bergman","given":"J","non-dropping-particle":"","parse-names":false,"suffix":""},{"dropping-particle":"","family":"Pietro","given":"M","non-dropping-particle":"di","parse-names":false,"suffix":""}],"container-title":"Endoscopy","id":"ITEM-2","issue":"2","issued":{"date-parts":[["2017"]]},"note":"Weusten, Bas Bisschops, Raf Coron, Emanuel Dinis-Ribeiro, Mario Dumonceau, Jean-Marc Esteban, Jose-Miguel Hassan, Cesare Pech, Oliver Repici, Alessandro Bergman, Jacques di Pietro, Massimiliano eng Germany 2017/01/26 06:00 Endoscopy. 2017 Feb;49(2):191-198. doi: 10.1055/s-0042-122140. Epub 2017 Jan 25.","page":"191-198","title":"Endoscopic management of Barrett's esophagus: European Society of Gastrointestinal Endoscopy (ESGE) Position Statement","type":"article-journal","volume":"49"},"uris":["http://www.mendeley.com/documents/?uuid=02028c4d-29d4-451b-8aab-61993e82cbaf"]},{"id":"ITEM-3","itemData":{"DOI":"10.1136/gutjnl-2017-314135","ISSN":"1468-3288 (Electronic)\r0017-5749 (Linking)","PMID":"28389530","author":[{"dropping-particle":"","family":"Pietro","given":"M","non-dropping-particle":"di","parse-names":false,"suffix":""},{"dropping-particle":"","family":"Fitzgerald","given":"R C","non-dropping-particle":"","parse-names":false,"suffix":""},{"dropping-particle":"","family":"group","given":"B S G Barrett's guidelines working","non-dropping-particle":"","parse-names":false,"suffix":""}],"container-title":"Gut","id":"ITEM-3","issued":{"date-parts":[["2017"]]},"note":"di Pietro, Massimiliano Fitzgerald, Rebecca C eng Letter England 2017/04/09 06:00 Gut. 2017 Apr 7. pii: gutjnl-2017-314135. doi: 10.1136/gutjnl-2017-314135.","title":"Revised British Society of Gastroenterology recommendation on the diagnosis and management of Barrett's oesophagus with low-grade dysplasia","type":"article-journal"},"uris":["http://www.mendeley.com/documents/?uuid=2adbda5f-aecd-4017-8f08-25b3b0c91b93"]},{"id":"ITEM-4","itemData":{"DOI":"10.1136/gutjnl-2013-305372","ISBN":"1468-3288 (Electronic)\\r0017-5749 (Linking)","ISSN":"1468-3288","PMID":"24165758","abstract":"These guidelines provide a practical and evidence-based resource for the management of patients with Barrett's oesophagus and related early neoplasia. The Appraisal of Guidelines for Research and Evaluation (AGREE II) instrument was followed to provide a methodological strategy for the guideline development. A systematic review of the literature was performed for English language articles published up until December 2012 in order to address controversial issues in Barrett's oesophagus including definition, screening and diagnosis, surveillance, pathological grading for dysplasia, management of dysplasia, and early cancer including training requirements. The rigour and quality of the studies was evaluated using the SIGN checklist system. Recommendations on each topic were scored by each author using a five-tier system (A+, strong agreement, to D+, strongly disagree). Statements that failed to reach substantial agreement among authors, defined as &gt;80% agreement (A or A+), were revisited and modified until substantial agreement (&gt;80%) was reached. In formulating these guidelines, we took into consideration benefits and risks for the population and national health system, as well as patient perspectives. For the first time, we have suggested stratification of patients according to their estimated cancer risk based on clinical and histopathological criteria. In order to improve communication between clinicians, we recommend the use of minimum datasets for reporting endoscopic and pathological findings. We advocate endoscopic therapy for high-grade dysplasia and early cancer, which should be performed in high-volume centres. We hope that these guidelines will standardise and improve management for patients with Barrett's oesophagus and related neoplasia.","author":[{"dropping-particle":"","family":"Fitzgerald","given":"Rebecca C.","non-dropping-particle":"","parse-names":false,"suffix":""},{"dropping-particle":"","family":"Pietro","given":"M","non-dropping-particle":"di","parse-names":false,"suffix":""},{"dropping-particle":"","family":"Ragunath","given":"Krish","non-dropping-particle":"","parse-names":false,"suffix":""},{"dropping-particle":"","family":"Ang","given":"Yeng","non-dropping-particle":"","parse-names":false,"suffix":""},{"dropping-particle":"","family":"Kang","given":"Jin Yong","non-dropping-particle":"","parse-names":false,"suffix":""},{"dropping-particle":"","family":"Watson","given":"Peter","non-dropping-particle":"","parse-names":false,"suffix":""},{"dropping-particle":"","family":"Trudgill","given":"Nigel","non-dropping-particle":"","parse-names":false,"suffix":""},{"dropping-particle":"","family":"Patel","given":"Praful","non-dropping-particle":"","parse-names":false,"suffix":""},{"dropping-particle":"V.","family":"Kaye","given":"Philip","non-dropping-particle":"","parse-names":false,"suffix":""},{"dropping-particle":"","family":"Sanders","given":"Scott","non-dropping-particle":"","parse-names":false,"suffix":""},{"dropping-particle":"","family":"O'Donovan","given":"Maria","non-dropping-particle":"","parse-names":false,"suffix":""},{"dropping-particle":"","family":"Bird-Lieberman","given":"Elizabeth","non-dropping-particle":"","parse-names":false,"suffix":""},{"dropping-particle":"","family":"Bhandari","given":"Pradeep","non-dropping-particle":"","parse-names":false,"suffix":""},{"dropping-particle":"","family":"Jankowski","given":"Janusz A.","non-dropping-particle":"","parse-names":false,"suffix":""},{"dropping-particle":"","family":"Attwood","given":"Stephen","non-dropping-particle":"","parse-names":false,"suffix":""},{"dropping-particle":"","family":"Parsons","given":"Simon L.","non-dropping-particle":"","parse-names":false,"suffix":""},{"dropping-particle":"","family":"Loft","given":"Duncan","non-dropping-particle":"","parse-names":false,"suffix":""},{"dropping-particle":"","family":"Lagergren","given":"Jesper","non-dropping-particle":"","parse-names":false,"suffix":""},{"dropping-particle":"","family":"Moayyedi","given":"Paul","non-dropping-particle":"","parse-names":false,"suffix":""},{"dropping-particle":"","family":"Lyratzopoulos","given":"Georgios","non-dropping-particle":"","parse-names":false,"suffix":""},{"dropping-particle":"","family":"Caestecker","given":"J","non-dropping-particle":"de","parse-names":false,"suffix":""}],"container-title":"Gut","id":"ITEM-4","issue":"1","issued":{"date-parts":[["2014"]]},"page":"7-42","title":"British Society of Gastroenterology guidelines on the diagnosis and management of Barrett's oesophagus","type":"article-journal","volume":"63"},"uris":["http://www.mendeley.com/documents/?uuid=e1894784-03f0-4511-ba4d-e5c7349405ea"]}],"mendeley":{"formattedCitation":"[4,7–9]","manualFormatting":"4,7–9","plainTextFormattedCitation":"[4,7–9]","previouslyFormattedCitation":"[4,7–9]"},"properties":{"noteIndex":0},"schema":"https://github.com/citation-style-language/schema/raw/master/csl-citation.json"}</w:instrText>
      </w:r>
      <w:r w:rsidR="00DC0ED0"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4,7–9</w:t>
      </w:r>
      <w:r w:rsidR="00DC0ED0" w:rsidRPr="00177A5E">
        <w:rPr>
          <w:rFonts w:ascii="Times New Roman" w:hAnsi="Times New Roman" w:cs="Times New Roman"/>
          <w:sz w:val="24"/>
          <w:szCs w:val="24"/>
        </w:rPr>
        <w:fldChar w:fldCharType="end"/>
      </w:r>
      <w:r w:rsidR="00F200D6" w:rsidRPr="00177A5E">
        <w:rPr>
          <w:rFonts w:ascii="Times New Roman" w:hAnsi="Times New Roman" w:cs="Times New Roman"/>
          <w:sz w:val="24"/>
          <w:szCs w:val="24"/>
        </w:rPr>
        <w:t>.</w:t>
      </w:r>
    </w:p>
    <w:p w14:paraId="7C6BE27D" w14:textId="7BEDA4B1" w:rsidR="00271A73" w:rsidRPr="00177A5E" w:rsidRDefault="00F1424B"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Radiofrequency ablation (RFA) is an endoscopic ablative technique </w:t>
      </w:r>
      <w:r w:rsidR="00615C17" w:rsidRPr="00177A5E">
        <w:rPr>
          <w:rFonts w:ascii="Times New Roman" w:hAnsi="Times New Roman" w:cs="Times New Roman"/>
          <w:sz w:val="24"/>
          <w:szCs w:val="24"/>
        </w:rPr>
        <w:t xml:space="preserve">that </w:t>
      </w:r>
      <w:r w:rsidRPr="00177A5E">
        <w:rPr>
          <w:rFonts w:ascii="Times New Roman" w:hAnsi="Times New Roman" w:cs="Times New Roman"/>
          <w:sz w:val="24"/>
          <w:szCs w:val="24"/>
        </w:rPr>
        <w:t>utili</w:t>
      </w:r>
      <w:r w:rsidR="00F9149F" w:rsidRPr="00177A5E">
        <w:rPr>
          <w:rFonts w:ascii="Times New Roman" w:hAnsi="Times New Roman" w:cs="Times New Roman"/>
          <w:sz w:val="24"/>
          <w:szCs w:val="24"/>
        </w:rPr>
        <w:t>z</w:t>
      </w:r>
      <w:r w:rsidRPr="00177A5E">
        <w:rPr>
          <w:rFonts w:ascii="Times New Roman" w:hAnsi="Times New Roman" w:cs="Times New Roman"/>
          <w:sz w:val="24"/>
          <w:szCs w:val="24"/>
        </w:rPr>
        <w:t xml:space="preserve">es thermal energy to ablate </w:t>
      </w:r>
      <w:r w:rsidR="00F200D6" w:rsidRPr="00177A5E">
        <w:rPr>
          <w:rFonts w:ascii="Times New Roman" w:hAnsi="Times New Roman" w:cs="Times New Roman"/>
          <w:sz w:val="24"/>
          <w:szCs w:val="24"/>
        </w:rPr>
        <w:t>BE</w:t>
      </w:r>
      <w:r w:rsidRPr="00177A5E">
        <w:rPr>
          <w:rFonts w:ascii="Times New Roman" w:hAnsi="Times New Roman" w:cs="Times New Roman"/>
          <w:sz w:val="24"/>
          <w:szCs w:val="24"/>
        </w:rPr>
        <w:t xml:space="preserve"> mucosa</w:t>
      </w:r>
      <w:r w:rsidR="00C67405" w:rsidRPr="00177A5E">
        <w:rPr>
          <w:rFonts w:ascii="Times New Roman" w:hAnsi="Times New Roman" w:cs="Times New Roman"/>
          <w:sz w:val="24"/>
          <w:szCs w:val="24"/>
        </w:rPr>
        <w:t xml:space="preserve">, which is generally followed by </w:t>
      </w:r>
      <w:r w:rsidR="00F200D6" w:rsidRPr="00177A5E">
        <w:rPr>
          <w:rFonts w:ascii="Times New Roman" w:hAnsi="Times New Roman" w:cs="Times New Roman"/>
          <w:sz w:val="24"/>
          <w:szCs w:val="24"/>
        </w:rPr>
        <w:t>re-epithelialization with squamous epithelium</w:t>
      </w:r>
      <w:r w:rsidR="00F9149F"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{"citationItems":[{"id":"ITEM-1","itemData":{"DOI":"10.1055/s","ISSN":"00309346","author":[{"dropping-particle":"","family":"Pouw","given":"Roos E","non-dropping-particle":"","parse-names":false,"suffix":""},{"dropping-particle":"","family":"Sharma","given":"Virender K","non-dropping-particle":"","parse-names":false,"suffix":""},{"dropping-particle":"","family":"Bergman","given":"Jacques J","non-dropping-particle":"","parse-names":false,"suffix":""},{"dropping-particle":"","family":"Fleischer","given":"David E","non-dropping-particle":"","parse-names":false,"suffix":""}],"container-title":"Endoscopy","id":"ITEM-1","issue":"2","issued":{"date-parts":[["2008"]]},"page":"233-245","title":"Radiofrequency ablation for total Barrett’s era− dication: a description of the endoscopic technique, its clinical results and future prospects","type":"article","volume":"75"},"uris":["http://www.mendeley.com/documents/?uuid=e6847de7-3f7a-4d90-b38e-8698ed88eaaf"]}],"mendeley":{"formattedCitation":"[10]","manualFormatting":"10","plainTextFormattedCitation":"[10]","previouslyFormattedCitation":"[10]"},"properties":{"noteIndex":0},"schema":"https://github.com/citation-style-language/schema/raw/master/csl-citation.json"}</w:instrText>
      </w:r>
      <w:r w:rsidR="00F9149F"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10</w:t>
      </w:r>
      <w:r w:rsidR="00F9149F" w:rsidRPr="00177A5E">
        <w:rPr>
          <w:rFonts w:ascii="Times New Roman" w:hAnsi="Times New Roman" w:cs="Times New Roman"/>
          <w:sz w:val="24"/>
          <w:szCs w:val="24"/>
        </w:rPr>
        <w:fldChar w:fldCharType="end"/>
      </w:r>
      <w:r w:rsidRPr="00177A5E">
        <w:rPr>
          <w:rFonts w:ascii="Times New Roman" w:hAnsi="Times New Roman" w:cs="Times New Roman"/>
          <w:sz w:val="24"/>
          <w:szCs w:val="24"/>
        </w:rPr>
        <w:t xml:space="preserve">. </w:t>
      </w:r>
      <w:r w:rsidR="00F200D6" w:rsidRPr="00177A5E">
        <w:rPr>
          <w:rFonts w:ascii="Times New Roman" w:hAnsi="Times New Roman" w:cs="Times New Roman"/>
          <w:sz w:val="24"/>
          <w:szCs w:val="24"/>
        </w:rPr>
        <w:t xml:space="preserve">It is recommended </w:t>
      </w:r>
      <w:ins w:id="0" w:author="Massimiliano Di Pietro" w:date="2020-05-18T22:57:00Z">
        <w:r w:rsidR="00F24142">
          <w:rPr>
            <w:rFonts w:ascii="Times New Roman" w:hAnsi="Times New Roman" w:cs="Times New Roman"/>
            <w:sz w:val="24"/>
            <w:szCs w:val="24"/>
          </w:rPr>
          <w:t>for</w:t>
        </w:r>
        <w:r w:rsidR="00F24142" w:rsidRPr="00177A5E">
          <w:rPr>
            <w:rFonts w:ascii="Times New Roman" w:hAnsi="Times New Roman" w:cs="Times New Roman"/>
            <w:sz w:val="24"/>
            <w:szCs w:val="24"/>
          </w:rPr>
          <w:t xml:space="preserve"> </w:t>
        </w:r>
      </w:ins>
      <w:r w:rsidR="00F200D6" w:rsidRPr="00177A5E">
        <w:rPr>
          <w:rFonts w:ascii="Times New Roman" w:hAnsi="Times New Roman" w:cs="Times New Roman"/>
          <w:sz w:val="24"/>
          <w:szCs w:val="24"/>
        </w:rPr>
        <w:t xml:space="preserve">the treatment of </w:t>
      </w:r>
      <w:r w:rsidR="00151B44">
        <w:rPr>
          <w:rFonts w:ascii="Times New Roman" w:hAnsi="Times New Roman" w:cs="Times New Roman"/>
          <w:sz w:val="24"/>
          <w:szCs w:val="24"/>
        </w:rPr>
        <w:t>BE with associated</w:t>
      </w:r>
      <w:r w:rsidR="00F200D6" w:rsidRPr="00177A5E">
        <w:rPr>
          <w:rFonts w:ascii="Times New Roman" w:hAnsi="Times New Roman" w:cs="Times New Roman"/>
          <w:sz w:val="24"/>
          <w:szCs w:val="24"/>
        </w:rPr>
        <w:t xml:space="preserve"> HGD and IMC without visible abnormality</w:t>
      </w:r>
      <w:r w:rsidR="00151B44">
        <w:rPr>
          <w:rFonts w:ascii="Times New Roman" w:hAnsi="Times New Roman" w:cs="Times New Roman"/>
          <w:sz w:val="24"/>
          <w:szCs w:val="24"/>
        </w:rPr>
        <w:t>, as well as confirmed LGD</w:t>
      </w:r>
      <w:r w:rsidR="00F200D6"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{"citationItems":[{"id":"ITEM-1","itemData":{"DOI":"10.1136/gutjnl-2013-305372","ISBN":"1468-3288 (Electronic)\\r0017-5749 (Linking)","ISSN":"1468-3288","PMID":"24165758","abstract":"These guidelines provide a practical and evidence-based resource for the management of patients with Barrett's oesophagus and related early neoplasia. The Appraisal of Guidelines for Research and Evaluation (AGREE II) instrument was followed to provide a methodological strategy for the guideline development. A systematic review of the literature was performed for English language articles published up until December 2012 in order to address controversial issues in Barrett's oesophagus including definition, screening and diagnosis, surveillance, pathological grading for dysplasia, management of dysplasia, and early cancer including training requirements. The rigour and quality of the studies was evaluated using the SIGN checklist system. Recommendations on each topic were scored by each author using a five-tier system (A+, strong agreement, to D+, strongly disagree). Statements that failed to reach substantial agreement among authors, defined as &gt;80% agreement (A or A+), were revisited and modified until substantial agreement (&gt;80%) was reached. In formulating these guidelines, we took into consideration benefits and risks for the population and national health system, as well as patient perspectives. For the first time, we have suggested stratification of patients according to their estimated cancer risk based on clinical and histopathological criteria. In order to improve communication between clinicians, we recommend the use of minimum datasets for reporting endoscopic and pathological findings. We advocate endoscopic therapy for high-grade dysplasia and early cancer, which should be performed in high-volume centres. We hope that these guidelines will standardise and improve management for patients with Barrett's oesophagus and related neoplasia.","author":[{"dropping-particle":"","family":"Fitzgerald","given":"Rebecca C.","non-dropping-particle":"","parse-names":false,"suffix":""},{"dropping-particle":"","family":"Pietro","given":"M","non-dropping-particle":"di","parse-names":false,"suffix":""},{"dropping-particle":"","family":"Ragunath","given":"Krish","non-dropping-particle":"","parse-names":false,"suffix":""},{"dropping-particle":"","family":"Ang","given":"Yeng","non-dropping-particle":"","parse-names":false,"suffix":""},{"dropping-particle":"","family":"Kang","given":"Jin Yong","non-dropping-particle":"","parse-names":false,"suffix":""},{"dropping-particle":"","family":"Watson","given":"Peter","non-dropping-particle":"","parse-names":false,"suffix":""},{"dropping-particle":"","family":"Trudgill","given":"Nigel","non-dropping-particle":"","parse-names":false,"suffix":""},{"dropping-particle":"","family":"Patel","given":"Praful","non-dropping-particle":"","parse-names":false,"suffix":""},{"dropping-particle":"V.","family":"Kaye","given":"Philip","non-dropping-particle":"","parse-names":false,"suffix":""},{"dropping-particle":"","family":"Sanders","given":"Scott","non-dropping-particle":"","parse-names":false,"suffix":""},{"dropping-particle":"","family":"O'Donovan","given":"Maria","non-dropping-particle":"","parse-names":false,"suffix":""},{"dropping-particle":"","family":"Bird-Lieberman","given":"Elizabeth","non-dropping-particle":"","parse-names":false,"suffix":""},{"dropping-particle":"","family":"Bhandari","given":"Pradeep","non-dropping-particle":"","parse-names":false,"suffix":""},{"dropping-particle":"","family":"Jankowski","given":"Janusz A.","non-dropping-particle":"","parse-names":false,"suffix":""},{"dropping-particle":"","family":"Attwood","given":"Stephen","non-dropping-particle":"","parse-names":false,"suffix":""},{"dropping-particle":"","family":"Parsons","given":"Simon L.","non-dropping-particle":"","parse-names":false,"suffix":""},{"dropping-particle":"","family":"Loft","given":"Duncan","non-dropping-particle":"","parse-names":false,"suffix":""},{"dropping-particle":"","family":"Lagergren","given":"Jesper","non-dropping-particle":"","parse-names":false,"suffix":""},{"dropping-particle":"","family":"Moayyedi","given":"Paul","non-dropping-particle":"","parse-names":false,"suffix":""},{"dropping-particle":"","family":"Lyratzopoulos","given":"Georgios","non-dropping-particle":"","parse-names":false,"suffix":""},{"dropping-particle":"","family":"Caestecker","given":"J","non-dropping-particle":"de","parse-names":false,"suffix":""}],"container-title":"Gut","id":"ITEM-1","issue":"1","issued":{"date-parts":[["2014"]]},"page":"7-42","title":"British Society of Gastroenterology guidelines on the diagnosis and management of Barrett's oesophagus","type":"article-journal","volume":"63"},"uris":["http://www.mendeley.com/documents/?uuid=e1894784-03f0-4511-ba4d-e5c7349405ea"]},{"id":"ITEM-2","itemData":{"DOI":"10.1055/s-0042-122140","ISSN":"1438-8812 (Electronic)\r0013-726X (Linking)","PMID":"28122386","abstract":"Current practices for the management of Barrett's esophagus (BE) vary across Europe, as several national European guidelines exist. This Position Statement from the European Society of Gastrointestinal Endoscopy (ESGE) is an attempt to homogenize recommendations and, hence, patient management according to the best scientific evidence and other considerations (e.g. health policy). A Working Group developed consensus statements, using the existing national guidelines as a starting point and considering new evidence in the literature. The Position Statement wishes to contribute to a more cost-effective approach to the care of patients with BE by reducing the number of surveillance endoscopies for patients with a low risk of malignant progression and centralizing care in expert centers for those with high progression rates.Main statements MS1 The diagnosis of BE is made if the distal esophagus is lined with columnar epithelium with a minimum length of 1 cm (tongues or circular) containing specialized intestinal metaplasia at histopathological examination. MS2 The ESGE recommends varying surveillance intervals for different BE lengths. For patients with an irregular Z-line/columnar-lined esophagus of &lt; 1 cm, no routine biopsies or endoscopic surveillance is advised. For BE &gt;/= 1 cm and &lt; 3 cm, BE surveillance should be repeated every 5 years. For BE &gt;/= 3 cm and &lt; 10 cm, the interval for endoscopic surveillance should be 3 years. Patients with BE with a maximum extent &gt;/= 10 cm should be referred to a BE expert center for surveillance endoscopies. Patients with limited life expectancy and advanced age should be discharged from endoscopic surveillance. MS3 The diagnosis of any degree of dysplasia (including \"indefinite for dysplasia\") in BE requires confirmation by an expert gastrointestinal pathologist. MS4 Patients with visible lesions in BE diagnosed as dysplasia or early cancer should be referred to a BE expert center. All visible abnormalities, regardless of the degree of dysplasia, should be removed by means of endoscopic resection techniques in order to obtain optimal histopathological staging MS5 All patients with a BE &gt;/= 10 cm, a confirmed diagnosis of low grade dysplasia, high grade dysplasia (HGD), or early cancer should be referred to a BE expert center for surveillance and/or treatment. BE expert centers should meet the following criteria: annual case load of &gt;/=10 new patients undergoing endoscopic treatment for HGD or early carcinoma per BE ex…","author":[{"dropping-particle":"","family":"Weusten","given":"B","non-dropping-particle":"","parse-names":false,"suffix":""},{"dropping-particle":"","family":"Bisschops","given":"R","non-dropping-particle":"","parse-names":false,"suffix":""},{"dropping-particle":"","family":"Coron","given":"E","non-dropping-particle":"","parse-names":false,"suffix":""},{"dropping-particle":"","family":"Dinis-Ribeiro","given":"M","non-dropping-particle":"","parse-names":false,"suffix":""},{"dropping-particle":"","family":"Dumonceau","given":"J M","non-dropping-particle":"","parse-names":false,"suffix":""},{"dropping-particle":"","family":"Esteban","given":"J M","non-dropping-particle":"","parse-names":false,"suffix":""},{"dropping-particle":"","family":"Hassan","given":"C","non-dropping-particle":"","parse-names":false,"suffix":""},{"dropping-particle":"","family":"Pech","given":"O","non-dropping-particle":"","parse-names":false,"suffix":""},{"dropping-particle":"","family":"Repici","given":"A","non-dropping-particle":"","parse-names":false,"suffix":""},{"dropping-particle":"","family":"Bergman","given":"J","non-dropping-particle":"","parse-names":false,"suffix":""},{"dropping-particle":"","family":"Pietro","given":"M","non-dropping-particle":"di","parse-names":false,"suffix":""}],"container-title":"Endoscopy","id":"ITEM-2","issue":"2","issued":{"date-parts":[["2017"]]},"note":"Weusten, Bas Bisschops, Raf Coron, Emanuel Dinis-Ribeiro, Mario Dumonceau, Jean-Marc Esteban, Jose-Miguel Hassan, Cesare Pech, Oliver Repici, Alessandro Bergman, Jacques di Pietro, Massimiliano eng Germany 2017/01/26 06:00 Endoscopy. 2017 Feb;49(2):191-198. doi: 10.1055/s-0042-122140. Epub 2017 Jan 25.","page":"191-198","title":"Endoscopic management of Barrett's esophagus: European Society of Gastrointestinal Endoscopy (ESGE) Position Statement","type":"article-journal","volume":"49"},"uris":["http://www.mendeley.com/documents/?uuid=02028c4d-29d4-451b-8aab-61993e82cbaf"]},{"id":"ITEM-3","itemData":{"DOI":"10.1053/j.gastro.2013.03.045","ISSN":"15280012","PMID":"23542069","abstract":"Background &amp; Aims: Patients with Barrett's esophagus (BE) and high-grade dysplasia (HGD) or early neoplasia increasingly receive endoscopic mucosal resection and radiofrequency ablation (RFA) therapy. We analyzed data from a UK registry that follows the outcomes of patients with BE who have undergone RFA for neoplasia. Methods: We collected data on 335 patients with BE and neoplasia (72% with HGD, 24% with intramucosal cancer, 4% with low-grade dysplasia [mean age, 69 years; 81% male]), treated at 19 centers in the United Kingdom from July 2008 through August 2012. Mean length of BE segments was 5.8 cm (range, 1-20 cm). Patients' nodules were removed by endoscopic mucosal resection, and the patients then underwent RFA every 3 months until all areas of BE were ablated or cancer developed. Biopsies were collected 12 months after the first RFA; clearance of HGD, dysplasia, and BE were assessed. Results: HGD was cleared from 86% of patients, all dysplasia from 81%, and BE from 62% at the 12-month time point, after a mean of 2.5 (range, 2-6) RFA procedures. Complete reversal dysplasia was 15% less likely for every 1-cm increment in BE length (odds ratio = 1.156; SE = 0.048; 95% confidence interval: 1.07-1.26; P &lt;.001). Endoscopic mucosal resection before RFA did not provide any benefit. Invasive cancer developed in 10 patients (3%) by the 12-month time point and disease had progressed in 17 patients (5.1%) after a median follow-up time of 19 months. Symptomatic strictures developed in 9% of patients and were treated by endoscopic dilatation. Nineteen months after therapy began, 94% of patients remained clear of dysplasia. Conclusions: We analyzed data from a large series of patients in the United Kingdom who underwent RFA for BE-related neoplasia and found that by 12 months after treatment, dysplasia was cleared from 81%. Shorter segments of BE respond better to RFA; http://www.controlled-trials.com, number ISRCTN93069556. © 2013 by the AGA Institute.","author":[{"dropping-particle":"","family":"Haidry","given":"Rehan J","non-dropping-particle":"","parse-names":false,"suffix":""},{"dropping-particle":"","family":"Dunn","given":"Jason M","non-dropping-particle":"","parse-names":false,"suffix":""},{"dropping-particle":"","family":"Butt","given":"Mohammed A","non-dropping-particle":"","parse-names":false,"suffix":""},{"dropping-particle":"","family":"Burnell","given":"Matthew G","non-dropping-particle":"","parse-names":false,"suffix":""},{"dropping-particle":"","family":"Gupta","given":"Abhinav","non-dropping-particle":"","parse-names":false,"suffix":""},{"dropping-particle":"","family":"Green","given":"Sarah","non-dropping-particle":"","parse-names":false,"suffix":""},{"dropping-particle":"","family":"Miah","given":"Haroon","non-dropping-particle":"","parse-names":false,"suffix":""},{"dropping-particle":"","family":"Smart","given":"Howard L","non-dropping-particle":"","parse-names":false,"suffix":""},{"dropping-particle":"","family":"Bhandari","given":"Pradeep","non-dropping-particle":"","parse-names":false,"suffix":""},{"dropping-particle":"","family":"Smith","given":"Lesley Ann","non-dropping-particle":"","parse-names":false,"suffix":""},{"dropping-particle":"","family":"Willert","given":"Robert","non-dropping-particle":"","parse-names":false,"suffix":""},{"dropping-particle":"","family":"Fullarton","given":"Grant","non-dropping-particle":"","parse-names":false,"suffix":""},{"dropping-particle":"","family":"Morris","given":"John","non-dropping-particle":"","parse-names":false,"suffix":""},{"dropping-particle":"","family":"Pietro","given":"Massimo","non-dropping-particle":"Di","parse-names":false,"suffix":""},{"dropping-particle":"","family":"Gordon","given":"Charles","non-dropping-particle":"","parse-names":false,"suffix":""},{"dropping-particle":"","family":"Penman","given":"Ian","non-dropping-particle":"","parse-names":false,"suffix":""},{"dropping-particle":"","family":"Barr","given":"Hugh","non-dropping-particle":"","parse-names":false,"suffix":""},{"dropping-particle":"","family":"Patel","given":"Praful","non-dropping-particle":"","parse-names":false,"suffix":""},{"dropping-particle":"","family":"Boger","given":"Philip","non-dropping-particle":"","parse-names":false,"suffix":""},{"dropping-particle":"","family":"Kapoor","given":"Neel","non-dropping-particle":"","parse-names":false,"suffix":""},{"dropping-particle":"","family":"Mahon","given":"Brinder","non-dropping-particle":"","parse-names":false,"suffix":""},{"dropping-particle":"","family":"Hoare","given":"Jonathon","non-dropping-particle":"","parse-names":false,"suffix":""},{"dropping-particle":"","family":"Narayanasamy","given":"Ravi","non-dropping-particle":"","parse-names":false,"suffix":""},{"dropping-particle":"","family":"O'Toole","given":"Dermot","non-dropping-particle":"","parse-names":false,"suffix":""},{"dropping-particle":"","family":"Cheong","given":"Edward","non-dropping-particle":"","parse-names":false,"suffix":""},{"dropping-particle":"","family":"Direkze","given":"Natalie C","non-dropping-particle":"","parse-names":false,"suffix":""},{"dropping-particle":"","family":"Ang","given":"Yeng","non-dropping-particle":"","parse-names":false,"suffix":""},{"dropping-particle":"","family":"Novelli","given":"Marco","non-dropping-particle":"","parse-names":false,"suffix":""},{"dropping-particle":"","family":"Banks","given":"Matthew R","non-dropping-particle":"","parse-names":false,"suffix":""},{"dropping-particle":"","family":"Lovat","given":"Laurence Bruce","non-dropping-particle":"","parse-names":false,"suffix":""}],"container-title":"Gastroenterology","id":"ITEM-3","issue":"1","issued":{"date-parts":[["2013","7","1"]]},"page":"87-95","publisher":"Elsevier","title":"Radiofrequency ablation and endoscopic mucosal resection for dysplastic Barrett's esophagus and early esophageal adenocarcinoma: Outcomes of the UK national halo RFA registry","type":"article-journal","volume":"145"},"uris":["http://www.mendeley.com/documents/?uuid=457ffb6a-fc86-36dc-b198-8e250a7cc443"]}],"mendeley":{"formattedCitation":"[4,8,11]","manualFormatting":"4,8,11","plainTextFormattedCitation":"[4,8,11]","previouslyFormattedCitation":"[4,8,11]"},"properties":{"noteIndex":0},"schema":"https://github.com/citation-style-language/schema/raw/master/csl-citation.json"}</w:instrText>
      </w:r>
      <w:r w:rsidR="00F200D6"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4,8,11</w:t>
      </w:r>
      <w:r w:rsidR="00F200D6" w:rsidRPr="00177A5E">
        <w:rPr>
          <w:rFonts w:ascii="Times New Roman" w:hAnsi="Times New Roman" w:cs="Times New Roman"/>
          <w:sz w:val="24"/>
          <w:szCs w:val="24"/>
        </w:rPr>
        <w:fldChar w:fldCharType="end"/>
      </w:r>
      <w:r w:rsidR="00F200D6" w:rsidRPr="00177A5E">
        <w:rPr>
          <w:rFonts w:ascii="Times New Roman" w:hAnsi="Times New Roman" w:cs="Times New Roman"/>
          <w:sz w:val="24"/>
          <w:szCs w:val="24"/>
        </w:rPr>
        <w:t xml:space="preserve">. </w:t>
      </w:r>
      <w:r w:rsidR="00F9149F" w:rsidRPr="00177A5E">
        <w:rPr>
          <w:rFonts w:ascii="Times New Roman" w:hAnsi="Times New Roman" w:cs="Times New Roman"/>
          <w:sz w:val="24"/>
          <w:szCs w:val="24"/>
        </w:rPr>
        <w:t>Additionally</w:t>
      </w:r>
      <w:r w:rsidRPr="00177A5E">
        <w:rPr>
          <w:rFonts w:ascii="Times New Roman" w:hAnsi="Times New Roman" w:cs="Times New Roman"/>
          <w:sz w:val="24"/>
          <w:szCs w:val="24"/>
        </w:rPr>
        <w:t xml:space="preserve">, given the risk of metachronous cancer following endoscopic mucosal resection (EMR) for </w:t>
      </w:r>
      <w:r w:rsidR="00917C2E">
        <w:rPr>
          <w:rFonts w:ascii="Times New Roman" w:hAnsi="Times New Roman" w:cs="Times New Roman"/>
          <w:sz w:val="24"/>
          <w:szCs w:val="24"/>
        </w:rPr>
        <w:t>early BE-related neoplasia</w:t>
      </w:r>
      <w:r w:rsidR="00F200D6" w:rsidRPr="00177A5E">
        <w:rPr>
          <w:rFonts w:ascii="Times New Roman" w:hAnsi="Times New Roman" w:cs="Times New Roman"/>
          <w:sz w:val="24"/>
          <w:szCs w:val="24"/>
        </w:rPr>
        <w:t xml:space="preserve">, </w:t>
      </w:r>
      <w:r w:rsidRPr="00177A5E">
        <w:rPr>
          <w:rFonts w:ascii="Times New Roman" w:hAnsi="Times New Roman" w:cs="Times New Roman"/>
          <w:sz w:val="24"/>
          <w:szCs w:val="24"/>
        </w:rPr>
        <w:t xml:space="preserve">RFA </w:t>
      </w:r>
      <w:r w:rsidR="00917C2E">
        <w:rPr>
          <w:rFonts w:ascii="Times New Roman" w:hAnsi="Times New Roman" w:cs="Times New Roman"/>
          <w:sz w:val="24"/>
          <w:szCs w:val="24"/>
        </w:rPr>
        <w:t>i</w:t>
      </w:r>
      <w:r w:rsidR="00917C2E" w:rsidRPr="00177A5E">
        <w:rPr>
          <w:rFonts w:ascii="Times New Roman" w:hAnsi="Times New Roman" w:cs="Times New Roman"/>
          <w:sz w:val="24"/>
          <w:szCs w:val="24"/>
        </w:rPr>
        <w:t xml:space="preserve">s </w:t>
      </w:r>
      <w:r w:rsidRPr="00177A5E">
        <w:rPr>
          <w:rFonts w:ascii="Times New Roman" w:hAnsi="Times New Roman" w:cs="Times New Roman"/>
          <w:sz w:val="24"/>
          <w:szCs w:val="24"/>
        </w:rPr>
        <w:t xml:space="preserve">also recommended </w:t>
      </w:r>
      <w:r w:rsidR="0014525E" w:rsidRPr="00177A5E">
        <w:rPr>
          <w:rFonts w:ascii="Times New Roman" w:hAnsi="Times New Roman" w:cs="Times New Roman"/>
          <w:sz w:val="24"/>
          <w:szCs w:val="24"/>
        </w:rPr>
        <w:t>for the treatment of</w:t>
      </w:r>
      <w:r w:rsidRPr="00177A5E">
        <w:rPr>
          <w:rFonts w:ascii="Times New Roman" w:hAnsi="Times New Roman" w:cs="Times New Roman"/>
          <w:sz w:val="24"/>
          <w:szCs w:val="24"/>
        </w:rPr>
        <w:t xml:space="preserve"> residual </w:t>
      </w:r>
      <w:r w:rsidR="00340AE3" w:rsidRPr="00177A5E">
        <w:rPr>
          <w:rFonts w:ascii="Times New Roman" w:hAnsi="Times New Roman" w:cs="Times New Roman"/>
          <w:sz w:val="24"/>
          <w:szCs w:val="24"/>
        </w:rPr>
        <w:t>BE</w:t>
      </w:r>
      <w:r w:rsidRPr="00177A5E">
        <w:rPr>
          <w:rFonts w:ascii="Times New Roman" w:hAnsi="Times New Roman" w:cs="Times New Roman"/>
          <w:sz w:val="24"/>
          <w:szCs w:val="24"/>
        </w:rPr>
        <w:t xml:space="preserve"> </w:t>
      </w:r>
      <w:r w:rsidR="00340AE3" w:rsidRPr="00177A5E">
        <w:rPr>
          <w:rFonts w:ascii="Times New Roman" w:hAnsi="Times New Roman" w:cs="Times New Roman"/>
          <w:sz w:val="24"/>
          <w:szCs w:val="24"/>
        </w:rPr>
        <w:t xml:space="preserve">after </w:t>
      </w:r>
      <w:r w:rsidRPr="00177A5E">
        <w:rPr>
          <w:rFonts w:ascii="Times New Roman" w:hAnsi="Times New Roman" w:cs="Times New Roman"/>
          <w:sz w:val="24"/>
          <w:szCs w:val="24"/>
        </w:rPr>
        <w:t>EMR</w:t>
      </w:r>
      <w:r w:rsidR="00F9149F"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{"citationItems":[{"id":"ITEM-1","itemData":{"DOI":"10.1136/gutjnl-2013-305372","ISBN":"1468-3288 (Electronic)\\r0017-5749 (Linking)","ISSN":"1468-3288","PMID":"24165758","abstract":"These guidelines provide a practical and evidence-based resource for the management of patients with Barrett's oesophagus and related early neoplasia. The Appraisal of Guidelines for Research and Evaluation (AGREE II) instrument was followed to provide a methodological strategy for the guideline development. A systematic review of the literature was performed for English language articles published up until December 2012 in order to address controversial issues in Barrett's oesophagus including definition, screening and diagnosis, surveillance, pathological grading for dysplasia, management of dysplasia, and early cancer including training requirements. The rigour and quality of the studies was evaluated using the SIGN checklist system. Recommendations on each topic were scored by each author using a five-tier system (A+, strong agreement, to D+, strongly disagree). Statements that failed to reach substantial agreement among authors, defined as &gt;80% agreement (A or A+), were revisited and modified until substantial agreement (&gt;80%) was reached. In formulating these guidelines, we took into consideration benefits and risks for the population and national health system, as well as patient perspectives. For the first time, we have suggested stratification of patients according to their estimated cancer risk based on clinical and histopathological criteria. In order to improve communication between clinicians, we recommend the use of minimum datasets for reporting endoscopic and pathological findings. We advocate endoscopic therapy for high-grade dysplasia and early cancer, which should be performed in high-volume centres. We hope that these guidelines will standardise and improve management for patients with Barrett's oesophagus and related neoplasia.","author":[{"dropping-particle":"","family":"Fitzgerald","given":"Rebecca C.","non-dropping-particle":"","parse-names":false,"suffix":""},{"dropping-particle":"","family":"Pietro","given":"M","non-dropping-particle":"di","parse-names":false,"suffix":""},{"dropping-particle":"","family":"Ragunath","given":"Krish","non-dropping-particle":"","parse-names":false,"suffix":""},{"dropping-particle":"","family":"Ang","given":"Yeng","non-dropping-particle":"","parse-names":false,"suffix":""},{"dropping-particle":"","family":"Kang","given":"Jin Yong","non-dropping-particle":"","parse-names":false,"suffix":""},{"dropping-particle":"","family":"Watson","given":"Peter","non-dropping-particle":"","parse-names":false,"suffix":""},{"dropping-particle":"","family":"Trudgill","given":"Nigel","non-dropping-particle":"","parse-names":false,"suffix":""},{"dropping-particle":"","family":"Patel","given":"Praful","non-dropping-particle":"","parse-names":false,"suffix":""},{"dropping-particle":"V.","family":"Kaye","given":"Philip","non-dropping-particle":"","parse-names":false,"suffix":""},{"dropping-particle":"","family":"Sanders","given":"Scott","non-dropping-particle":"","parse-names":false,"suffix":""},{"dropping-particle":"","family":"O'Donovan","given":"Maria","non-dropping-particle":"","parse-names":false,"suffix":""},{"dropping-particle":"","family":"Bird-Lieberman","given":"Elizabeth","non-dropping-particle":"","parse-names":false,"suffix":""},{"dropping-particle":"","family":"Bhandari","given":"Pradeep","non-dropping-particle":"","parse-names":false,"suffix":""},{"dropping-particle":"","family":"Jankowski","given":"Janusz A.","non-dropping-particle":"","parse-names":false,"suffix":""},{"dropping-particle":"","family":"Attwood","given":"Stephen","non-dropping-particle":"","parse-names":false,"suffix":""},{"dropping-particle":"","family":"Parsons","given":"Simon L.","non-dropping-particle":"","parse-names":false,"suffix":""},{"dropping-particle":"","family":"Loft","given":"Duncan","non-dropping-particle":"","parse-names":false,"suffix":""},{"dropping-particle":"","family":"Lagergren","given":"Jesper","non-dropping-particle":"","parse-names":false,"suffix":""},{"dropping-particle":"","family":"Moayyedi","given":"Paul","non-dropping-particle":"","parse-names":false,"suffix":""},{"dropping-particle":"","family":"Lyratzopoulos","given":"Georgios","non-dropping-particle":"","parse-names":false,"suffix":""},{"dropping-particle":"","family":"Caestecker","given":"J","non-dropping-particle":"de","parse-names":false,"suffix":""}],"container-title":"Gut","id":"ITEM-1","issue":"1","issued":{"date-parts":[["2014"]]},"page":"7-42","title":"British Society of Gastroenterology guidelines on the diagnosis and management of Barrett's oesophagus","type":"article-journal","volume":"63"},"uris":["http://www.mendeley.com/documents/?uuid=e1894784-03f0-4511-ba4d-e5c7349405ea"]},{"id":"ITEM-2","itemData":{"DOI":"10.1055/s-0042-122140","ISSN":"1438-8812 (Electronic)\r0013-726X (Linking)","PMID":"28122386","abstract":"Current practices for the management of Barrett's esophagus (BE) vary across Europe, as several national European guidelines exist. This Position Statement from the European Society of Gastrointestinal Endoscopy (ESGE) is an attempt to homogenize recommendations and, hence, patient management according to the best scientific evidence and other considerations (e.g. health policy). A Working Group developed consensus statements, using the existing national guidelines as a starting point and considering new evidence in the literature. The Position Statement wishes to contribute to a more cost-effective approach to the care of patients with BE by reducing the number of surveillance endoscopies for patients with a low risk of malignant progression and centralizing care in expert centers for those with high progression rates.Main statements MS1 The diagnosis of BE is made if the distal esophagus is lined with columnar epithelium with a minimum length of 1 cm (tongues or circular) containing specialized intestinal metaplasia at histopathological examination. MS2 The ESGE recommends varying surveillance intervals for different BE lengths. For patients with an irregular Z-line/columnar-lined esophagus of &lt; 1 cm, no routine biopsies or endoscopic surveillance is advised. For BE &gt;/= 1 cm and &lt; 3 cm, BE surveillance should be repeated every 5 years. For BE &gt;/= 3 cm and &lt; 10 cm, the interval for endoscopic surveillance should be 3 years. Patients with BE with a maximum extent &gt;/= 10 cm should be referred to a BE expert center for surveillance endoscopies. Patients with limited life expectancy and advanced age should be discharged from endoscopic surveillance. MS3 The diagnosis of any degree of dysplasia (including \"indefinite for dysplasia\") in BE requires confirmation by an expert gastrointestinal pathologist. MS4 Patients with visible lesions in BE diagnosed as dysplasia or early cancer should be referred to a BE expert center. All visible abnormalities, regardless of the degree of dysplasia, should be removed by means of endoscopic resection techniques in order to obtain optimal histopathological staging MS5 All patients with a BE &gt;/= 10 cm, a confirmed diagnosis of low grade dysplasia, high grade dysplasia (HGD), or early cancer should be referred to a BE expert center for surveillance and/or treatment. BE expert centers should meet the following criteria: annual case load of &gt;/=10 new patients undergoing endoscopic treatment for HGD or early carcinoma per BE ex…","author":[{"dropping-particle":"","family":"Weusten","given":"B","non-dropping-particle":"","parse-names":false,"suffix":""},{"dropping-particle":"","family":"Bisschops","given":"R","non-dropping-particle":"","parse-names":false,"suffix":""},{"dropping-particle":"","family":"Coron","given":"E","non-dropping-particle":"","parse-names":false,"suffix":""},{"dropping-particle":"","family":"Dinis-Ribeiro","given":"M","non-dropping-particle":"","parse-names":false,"suffix":""},{"dropping-particle":"","family":"Dumonceau","given":"J M","non-dropping-particle":"","parse-names":false,"suffix":""},{"dropping-particle":"","family":"Esteban","given":"J M","non-dropping-particle":"","parse-names":false,"suffix":""},{"dropping-particle":"","family":"Hassan","given":"C","non-dropping-particle":"","parse-names":false,"suffix":""},{"dropping-particle":"","family":"Pech","given":"O","non-dropping-particle":"","parse-names":false,"suffix":""},{"dropping-particle":"","family":"Repici","given":"A","non-dropping-particle":"","parse-names":false,"suffix":""},{"dropping-particle":"","family":"Bergman","given":"J","non-dropping-particle":"","parse-names":false,"suffix":""},{"dropping-particle":"","family":"Pietro","given":"M","non-dropping-particle":"di","parse-names":false,"suffix":""}],"container-title":"Endoscopy","id":"ITEM-2","issue":"2","issued":{"date-parts":[["2017"]]},"note":"Weusten, Bas Bisschops, Raf Coron, Emanuel Dinis-Ribeiro, Mario Dumonceau, Jean-Marc Esteban, Jose-Miguel Hassan, Cesare Pech, Oliver Repici, Alessandro Bergman, Jacques di Pietro, Massimiliano eng Germany 2017/01/26 06:00 Endoscopy. 2017 Feb;49(2):191-198. doi: 10.1055/s-0042-122140. Epub 2017 Jan 25.","page":"191-198","title":"Endoscopic management of Barrett's esophagus: European Society of Gastrointestinal Endoscopy (ESGE) Position Statement","type":"article-journal","volume":"49"},"uris":["http://www.mendeley.com/documents/?uuid=02028c4d-29d4-451b-8aab-61993e82cbaf"]},{"id":"ITEM-3","itemData":{"DOI":"10.1038/ajg.2015.322","ISSN":"1572-0241 (Electronic)\r0002-9270 (Linking)","PMID":"26526079","abstract":"Barrett's esophagus (BE) is among the most common conditions encountered by the gastroenterologist. In this document, the American College of Gastroenterology updates its guidance for the best practices in caring for these patients. These guidelines continue to endorse screening of high-risk patients for BE; however, routine screening is limited to men with reflux symptoms and multiple other risk factors. Acknowledging recent data on the low risk of malignant progression in patients with nondysplastic BE, endoscopic surveillance intervals are attenuated in this population; patients with nondysplastic BE should undergo endoscopic surveillance no more frequently than every 3-5 years. Neither routine use of biomarker panels nor advanced endoscopic imaging techniques (beyond high-definition endoscopy) is recommended at this time. Endoscopic ablative therapy is recommended for patients with BE and high-grade dysplasia, as well as T1a esophageal adenocarcinoma. Based on recent level 1 evidence, endoscopic ablative therapy is also recommended for patients with BE and low-grade dysplasia, although endoscopic surveillance continues to be an acceptable alternative. Given the relatively common recurrence of BE after ablation, we suggest postablation endoscopic surveillance intervals. Although many of the recommendations provided are based on weak evidence or expert opinion, this document provides a pragmatic framework for the care of the patient with BE.","author":[{"dropping-particle":"","family":"Shaheen","given":"N J","non-dropping-particle":"","parse-names":false,"suffix":""},{"dropping-particle":"","family":"Falk","given":"G W","non-dropping-particle":"","parse-names":false,"suffix":""},{"dropping-particle":"","family":"Iyer","given":"P G","non-dropping-particle":"","parse-names":false,"suffix":""},{"dropping-particle":"","family":"Gerson","given":"L B","non-dropping-particle":"","parse-names":false,"suffix":""},{"dropping-particle":"","family":"American College of","given":"Gastroenterology","non-dropping-particle":"","parse-names":false,"suffix":""}],"container-title":"Am J Gastroenterol","id":"ITEM-3","issue":"1","issued":{"date-parts":[["2016"]]},"note":"Shaheen, Nicholas J Falk, Gary W Iyer, Prasad G Gerson, Lauren B eng Practice Guideline Research Support, Non-U.S. Gov't 2015/11/04 06:00 Am J Gastroenterol. 2016 Jan;111(1):30-50; quiz 51. doi: 10.1038/ajg.2015.322. Epub 2015 Nov 3.","page":"30-50; quiz 51","title":"ACG Clinical Guideline: Diagnosis and Management of Barrett's Esophagus","type":"article-journal","volume":"111"},"uris":["http://www.mendeley.com/documents/?uuid=f33a2fca-3684-47ba-8ed8-20e81b6209ad"]}],"mendeley":{"formattedCitation":"[4,7,8]","manualFormatting":"4,7,8","plainTextFormattedCitation":"[4,7,8]","previouslyFormattedCitation":"[4,7,8]"},"properties":{"noteIndex":0},"schema":"https://github.com/citation-style-language/schema/raw/master/csl-citation.json"}</w:instrText>
      </w:r>
      <w:r w:rsidR="00F9149F"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4,7,8</w:t>
      </w:r>
      <w:r w:rsidR="00F9149F" w:rsidRPr="00177A5E">
        <w:rPr>
          <w:rFonts w:ascii="Times New Roman" w:hAnsi="Times New Roman" w:cs="Times New Roman"/>
          <w:sz w:val="24"/>
          <w:szCs w:val="24"/>
        </w:rPr>
        <w:fldChar w:fldCharType="end"/>
      </w:r>
      <w:r w:rsidR="00340AE3" w:rsidRPr="00177A5E">
        <w:rPr>
          <w:rFonts w:ascii="Times New Roman" w:hAnsi="Times New Roman" w:cs="Times New Roman"/>
          <w:sz w:val="24"/>
          <w:szCs w:val="24"/>
        </w:rPr>
        <w:t xml:space="preserve">. The efficacy </w:t>
      </w:r>
      <w:r w:rsidR="00DC0ED0" w:rsidRPr="00177A5E">
        <w:rPr>
          <w:rFonts w:ascii="Times New Roman" w:hAnsi="Times New Roman" w:cs="Times New Roman"/>
          <w:sz w:val="24"/>
          <w:szCs w:val="24"/>
        </w:rPr>
        <w:t xml:space="preserve">of RFA </w:t>
      </w:r>
      <w:r w:rsidR="00340AE3" w:rsidRPr="00177A5E">
        <w:rPr>
          <w:rFonts w:ascii="Times New Roman" w:hAnsi="Times New Roman" w:cs="Times New Roman"/>
          <w:sz w:val="24"/>
          <w:szCs w:val="24"/>
        </w:rPr>
        <w:t xml:space="preserve">in achieving complete remission </w:t>
      </w:r>
      <w:r w:rsidR="0070590C" w:rsidRPr="00177A5E">
        <w:rPr>
          <w:rFonts w:ascii="Times New Roman" w:hAnsi="Times New Roman" w:cs="Times New Roman"/>
          <w:sz w:val="24"/>
          <w:szCs w:val="24"/>
        </w:rPr>
        <w:t xml:space="preserve">of </w:t>
      </w:r>
      <w:r w:rsidR="00B8483C" w:rsidRPr="00177A5E">
        <w:rPr>
          <w:rFonts w:ascii="Times New Roman" w:hAnsi="Times New Roman" w:cs="Times New Roman"/>
          <w:sz w:val="24"/>
          <w:szCs w:val="24"/>
        </w:rPr>
        <w:t>IM</w:t>
      </w:r>
      <w:r w:rsidR="00340AE3" w:rsidRPr="00177A5E">
        <w:rPr>
          <w:rFonts w:ascii="Times New Roman" w:hAnsi="Times New Roman" w:cs="Times New Roman"/>
          <w:sz w:val="24"/>
          <w:szCs w:val="24"/>
        </w:rPr>
        <w:t xml:space="preserve"> </w:t>
      </w:r>
      <w:r w:rsidR="00B8483C" w:rsidRPr="00177A5E">
        <w:rPr>
          <w:rFonts w:ascii="Times New Roman" w:hAnsi="Times New Roman" w:cs="Times New Roman"/>
          <w:sz w:val="24"/>
          <w:szCs w:val="24"/>
        </w:rPr>
        <w:t xml:space="preserve">(CR-IM) </w:t>
      </w:r>
      <w:r w:rsidR="0070590C" w:rsidRPr="00177A5E">
        <w:rPr>
          <w:rFonts w:ascii="Times New Roman" w:hAnsi="Times New Roman" w:cs="Times New Roman"/>
          <w:sz w:val="24"/>
          <w:szCs w:val="24"/>
        </w:rPr>
        <w:t>and dysplasia (CR-D) ranges</w:t>
      </w:r>
      <w:r w:rsidR="00340AE3" w:rsidRPr="00177A5E">
        <w:rPr>
          <w:rFonts w:ascii="Times New Roman" w:hAnsi="Times New Roman" w:cs="Times New Roman"/>
          <w:sz w:val="24"/>
          <w:szCs w:val="24"/>
        </w:rPr>
        <w:t xml:space="preserve"> between 75-88% </w:t>
      </w:r>
      <w:r w:rsidR="0070590C" w:rsidRPr="00177A5E">
        <w:rPr>
          <w:rFonts w:ascii="Times New Roman" w:hAnsi="Times New Roman" w:cs="Times New Roman"/>
          <w:sz w:val="24"/>
          <w:szCs w:val="24"/>
        </w:rPr>
        <w:t xml:space="preserve">and </w:t>
      </w:r>
      <w:r w:rsidR="00340AE3" w:rsidRPr="00177A5E">
        <w:rPr>
          <w:rFonts w:ascii="Times New Roman" w:hAnsi="Times New Roman" w:cs="Times New Roman"/>
          <w:sz w:val="24"/>
          <w:szCs w:val="24"/>
        </w:rPr>
        <w:t>88-92%</w:t>
      </w:r>
      <w:r w:rsidR="0070590C" w:rsidRPr="00177A5E">
        <w:rPr>
          <w:rFonts w:ascii="Times New Roman" w:hAnsi="Times New Roman" w:cs="Times New Roman"/>
          <w:sz w:val="24"/>
          <w:szCs w:val="24"/>
        </w:rPr>
        <w:t>, respectively</w:t>
      </w:r>
      <w:r w:rsidR="00340AE3"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{"citationItems":[{"id":"ITEM-1","itemData":{"DOI":"10.1056/NEJMoa0808145","ISBN":"0028-4793","ISSN":"0028-4793","PMID":"19474425","abstract":"BACKGROUND: Barrett's esophagus, a condition of intestinal metaplasia of the esophagus, is associated with an increased risk of esophageal adenocarcinoma. We assessed whether endoscopic radiofrequency ablation could eradicate dysplastic Barrett's esophagus and decrease the rate of neoplastic progression. METHODS: In a multicenter, sham-controlled trial, we randomly assigned 127 patients with dysplastic Barrett's esophagus in a 2:1 ratio to receive either radiofrequency ablation (ablation group) or a sham procedure (control group). Randomization was stratified according to the grade of dysplasia and the length of Barrett's esophagus. Primary outcomes at 12 months included the complete eradication of dysplasia and intestinal metaplasia. RESULTS: In the intention-to-treat analyses, among patients with low-grade dysplasia, complete eradication of dysplasia occurred in 90.5% of those in the ablation group, as compared with 22.7% of those in the control group (P&lt;0.001). Among patients with high-grade dysplasia, complete eradication occurred in 81.0% of those in the ablation group, as compared with 19.0% of those in the control group (P&lt;0.001). Overall, 77.4% of patients in the ablation group had complete eradication of intestinal metaplasia, as compared with 2.3% of those in the control group (P&lt;0.001). Patients in the ablation group had less disease progression (3.6% vs. 16.3%, P=0.03) and fewer cancers (1.2% vs. 9.3%, P=0.045). Patients reported having more chest pain after the ablation procedure than after the sham procedure. In the ablation group, one patient had upper gastrointestinal hemorrhage, and five patients (6.0%) had esophageal stricture. CONCLUSIONS: In patients with dysplastic Barrett's esophagus, radiofrequency ablation was associated with a high rate of complete eradication of both dysplasia and intestinal metaplasia and a reduced risk of disease progression. (ClinicalTrials.gov number, NCT00282672.)","author":[{"dropping-particle":"","family":"Shaheen","given":"Nicholas J","non-dropping-particle":"","parse-names":false,"suffix":""},{"dropping-particle":"","family":"Sharma","given":"Prateek","non-dropping-particle":"","parse-names":false,"suffix":""},{"dropping-particle":"","family":"Overholt","given":"Bergein F","non-dropping-particle":"","parse-names":false,"suffix":""},{"dropping-particle":"","family":"Wolfsen","given":"Herbert C","non-dropping-particle":"","parse-names":false,"suffix":""},{"dropping-particle":"","family":"Sampliner","given":"Richard E","non-dropping-particle":"","parse-names":false,"suffix":""},{"dropping-particle":"","family":"Wang","given":"Kenneth K","non-dropping-particle":"","parse-names":false,"suffix":""},{"dropping-particle":"","family":"Galanko","given":"Joseph A","non-dropping-particle":"","parse-names":false,"suffix":""},{"dropping-particle":"","family":"Bronner","given":"Mary P","non-dropping-particle":"","parse-names":false,"suffix":""},{"dropping-particle":"","family":"Goldblum","given":"John R","non-dropping-particle":"","parse-names":false,"suffix":""},{"dropping-particle":"","family":"Bennett","given":"Ana E","non-dropping-particle":"","parse-names":false,"suffix":""},{"dropping-particle":"","family":"Jobe","given":"Blair A","non-dropping-particle":"","parse-names":false,"suffix":""},{"dropping-particle":"","family":"Eisen","given":"Glenn M","non-dropping-particle":"","parse-names":false,"suffix":""},{"dropping-particle":"","family":"Fennerty","given":"M Brian","non-dropping-particle":"","parse-names":false,"suffix":""},{"dropping-particle":"","family":"Hunter","given":"John G","non-dropping-particle":"","parse-names":false,"suffix":""},{"dropping-particle":"","family":"Fleischer","given":"David E","non-dropping-particle":"","parse-names":false,"suffix":""},{"dropping-particle":"","family":"Sharma","given":"Virender K","non-dropping-particle":"","parse-names":false,"suffix":""},{"dropping-particle":"","family":"Hawes","given":"Robert H","non-dropping-particle":"","parse-names":false,"suffix":""},{"dropping-particle":"","family":"Hoffman","given":"Brenda J","non-dropping-particle":"","parse-names":false,"suffix":""},{"dropping-particle":"","family":"Rothstein","given":"Richard I","non-dropping-particle":"","parse-names":false,"suffix":""},{"dropping-particle":"","family":"Gordon","given":"Stuart R","non-dropping-particle":"","parse-names":false,"suffix":""},{"dropping-particle":"","family":"Mashimo","given":"Hiroshi","non-dropping-particle":"","parse-names":false,"suffix":""},{"dropping-particle":"","family":"Chang","given":"Kenneth J","non-dropping-particle":"","parse-names":false,"suffix":""},{"dropping-particle":"","family":"Muthusamy","given":"V. Raman","non-dropping-particle":"","parse-names":false,"suffix":""},{"dropping-particle":"","family":"Edmundowicz","given":"Steven A","non-dropping-particle":"","parse-names":false,"suffix":""},{"dropping-particle":"","family":"Spechler","given":"Stuart J","non-dropping-particle":"","parse-names":false,"suffix":""},{"dropping-particle":"","family":"Siddiqui","given":"Ali A","non-dropping-particle":"","parse-names":false,"suffix":""},{"dropping-particle":"","family":"Souza","given":"Rhonda F","non-dropping-particle":"","parse-names":false,"suffix":""},{"dropping-particle":"","family":"Infantolino","given":"Anthony","non-dropping-particle":"","parse-names":false,"suffix":""},{"dropping-particle":"","family":"Falk","given":"Gary W","non-dropping-particle":"","parse-names":false,"suffix":""},{"dropping-particle":"","family":"Kimmey","given":"Michael B","non-dropping-particle":"","parse-names":false,"suffix":""},{"dropping-particle":"","family":"Madanick","given":"Ryan D","non-dropping-particle":"","parse-names":false,"suffix":""},{"dropping-particle":"","family":"Chak","given":"Amitabh","non-dropping-particle":"","parse-names":false,"suffix":""},{"dropping-particle":"","family":"Lightdale","given":"Charles J","non-dropping-particle":"","parse-names":false,"suffix":""}],"container-title":"New England Journal of Medicine","id":"ITEM-1","issue":"22","issued":{"date-parts":[["2009"]]},"page":"2277-2288","title":"Radiofrequency Ablation in Barrett's Esophagus with Dysplasia","type":"article-journal","volume":"360"},"uris":["http://www.mendeley.com/documents/?uuid=b0b7236f-9fed-410a-89c4-7ca468bbfee8"]},{"id":"ITEM-2","itemData":{"DOI":"10.1053/j.gastro.2013.03.045","ISSN":"15280012","PMID":"23542069","abstract":"Background &amp; Aims: Patients with Barrett's esophagus (BE) and high-grade dysplasia (HGD) or early neoplasia increasingly receive endoscopic mucosal resection and radiofrequency ablation (RFA) therapy. We analyzed data from a UK registry that follows the outcomes of patients with BE who have undergone RFA for neoplasia. Methods: We collected data on 335 patients with BE and neoplasia (72% with HGD, 24% with intramucosal cancer, 4% with low-grade dysplasia [mean age, 69 years; 81% male]), treated at 19 centers in the United Kingdom from July 2008 through August 2012. Mean length of BE segments was 5.8 cm (range, 1-20 cm). Patients' nodules were removed by endoscopic mucosal resection, and the patients then underwent RFA every 3 months until all areas of BE were ablated or cancer developed. Biopsies were collected 12 months after the first RFA; clearance of HGD, dysplasia, and BE were assessed. Results: HGD was cleared from 86% of patients, all dysplasia from 81%, and BE from 62% at the 12-month time point, after a mean of 2.5 (range, 2-6) RFA procedures. Complete reversal dysplasia was 15% less likely for every 1-cm increment in BE length (odds ratio = 1.156; SE = 0.048; 95% confidence interval: 1.07-1.26; P &lt;.001). Endoscopic mucosal resection before RFA did not provide any benefit. Invasive cancer developed in 10 patients (3%) by the 12-month time point and disease had progressed in 17 patients (5.1%) after a median follow-up time of 19 months. Symptomatic strictures developed in 9% of patients and were treated by endoscopic dilatation. Nineteen months after therapy began, 94% of patients remained clear of dysplasia. Conclusions: We analyzed data from a large series of patients in the United Kingdom who underwent RFA for BE-related neoplasia and found that by 12 months after treatment, dysplasia was cleared from 81%. Shorter segments of BE respond better to RFA; http://www.controlled-trials.com, number ISRCTN93069556. © 2013 by the AGA Institute.","author":[{"dropping-particle":"","family":"Haidry","given":"Rehan J","non-dropping-particle":"","parse-names":false,"suffix":""},{"dropping-particle":"","family":"Dunn","given":"Jason M","non-dropping-particle":"","parse-names":false,"suffix":""},{"dropping-particle":"","family":"Butt","given":"Mohammed A","non-dropping-particle":"","parse-names":false,"suffix":""},{"dropping-particle":"","family":"Burnell","given":"Matthew G","non-dropping-particle":"","parse-names":false,"suffix":""},{"dropping-particle":"","family":"Gupta","given":"Abhinav","non-dropping-particle":"","parse-names":false,"suffix":""},{"dropping-particle":"","family":"Green","given":"Sarah","non-dropping-particle":"","parse-names":false,"suffix":""},{"dropping-particle":"","family":"Miah","given":"Haroon","non-dropping-particle":"","parse-names":false,"suffix":""},{"dropping-particle":"","family":"Smart","given":"Howard L","non-dropping-particle":"","parse-names":false,"suffix":""},{"dropping-particle":"","family":"Bhandari","given":"Pradeep","non-dropping-particle":"","parse-names":false,"suffix":""},{"dropping-particle":"","family":"Smith","given":"Lesley Ann","non-dropping-particle":"","parse-names":false,"suffix":""},{"dropping-particle":"","family":"Willert","given":"Robert","non-dropping-particle":"","parse-names":false,"suffix":""},{"dropping-particle":"","family":"Fullarton","given":"Grant","non-dropping-particle":"","parse-names":false,"suffix":""},{"dropping-particle":"","family":"Morris","given":"John","non-dropping-particle":"","parse-names":false,"suffix":""},{"dropping-particle":"","family":"Pietro","given":"Massimo","non-dropping-particle":"Di","parse-names":false,"suffix":""},{"dropping-particle":"","family":"Gordon","given":"Charles","non-dropping-particle":"","parse-names":false,"suffix":""},{"dropping-particle":"","family":"Penman","given":"Ian","non-dropping-particle":"","parse-names":false,"suffix":""},{"dropping-particle":"","family":"Barr","given":"Hugh","non-dropping-particle":"","parse-names":false,"suffix":""},{"dropping-particle":"","family":"Patel","given":"Praful","non-dropping-particle":"","parse-names":false,"suffix":""},{"dropping-particle":"","family":"Boger","given":"Philip","non-dropping-particle":"","parse-names":false,"suffix":""},{"dropping-particle":"","family":"Kapoor","given":"Neel","non-dropping-particle":"","parse-names":false,"suffix":""},{"dropping-particle":"","family":"Mahon","given":"Brinder","non-dropping-particle":"","parse-names":false,"suffix":""},{"dropping-particle":"","family":"Hoare","given":"Jonathon","non-dropping-particle":"","parse-names":false,"suffix":""},{"dropping-particle":"","family":"Narayanasamy","given":"Ravi","non-dropping-particle":"","parse-names":false,"suffix":""},{"dropping-particle":"","family":"O'Toole","given":"Dermot","non-dropping-particle":"","parse-names":false,"suffix":""},{"dropping-particle":"","family":"Cheong","given":"Edward","non-dropping-particle":"","parse-names":false,"suffix":""},{"dropping-particle":"","family":"Direkze","given":"Natalie C","non-dropping-particle":"","parse-names":false,"suffix":""},{"dropping-particle":"","family":"Ang","given":"Yeng","non-dropping-particle":"","parse-names":false,"suffix":""},{"dropping-particle":"","family":"Novelli","given":"Marco","non-dropping-particle":"","parse-names":false,"suffix":""},{"dropping-particle":"","family":"Banks","given":"Matthew R","non-dropping-particle":"","parse-names":false,"suffix":""},{"dropping-particle":"","family":"Lovat","given":"Laurence Bruce","non-dropping-particle":"","parse-names":false,"suffix":""}],"container-title":"Gastroenterology","id":"ITEM-2","issue":"1","issued":{"date-parts":[["2013","7","1"]]},"page":"87-95","publisher":"Elsevier","title":"Radiofrequency ablation and endoscopic mucosal resection for dysplastic Barrett's esophagus and early esophageal adenocarcinoma: Outcomes of the UK national halo RFA registry","type":"article-journal","volume":"145"},"uris":["http://www.mendeley.com/documents/?uuid=457ffb6a-fc86-36dc-b198-8e250a7cc443"]},{"id":"ITEM-3","itemData":{"DOI":"10.1001/jama.2014.2511","ISBN":"0098-7484","ISSN":"0098-7484","PMID":"24668102","abstract":"IMPORTANCE: Barrett esophagus containing low-grade dysplasia is associated with an increased risk of developing esophageal adenocarcinoma, a cancer with a rapidly increasing incidence in the western world. OBJECTIVE: To investigate whether endoscopic radiofrequency ablation could decrease the rate of neoplastic progression. DESIGN, SETTING, AND PARTICIPANTS: Multicenter randomized clinical trial that enrolled 136 patients with a confirmed diagnosis of Barrett esophagus containing low-grade dysplasia at 9 European sites between June 2007 and June 2011. Patient follow-up ended May 2013. INTERVENTIONS: Eligible patients were randomly assigned in a 1:1 ratio to either endoscopic treatment with radiofrequency ablation (ablation) or endoscopic surveillance (control). Ablation was performed with the balloon device for circumferential ablation of the esophagus or the focal device for targeted ablation, with a maximum of 5 sessions allowed. MAIN OUTCOMES AND MEASURES: The primary outcome was neoplastic progression to high-grade dysplasia or adenocarcinoma during a 3-year follow-up since randomization. Secondary outcomes were complete eradication of dysplasia and intestinal metaplasia and adverse events. RESULTS: Sixty-eight patients were randomized to receive ablation and 68 to receive control. Ablation reduced the risk of progression to high-grade dysplasia or adenocarcinoma by 25.0% (1.5% for ablation vs 26.5% for control; 95% CI, 14.1%-35.9%; P &lt; .001) and the risk of progression to adenocarcinoma by 7.4% (1.5% for ablation vs 8.8% for control; 95% CI, 0%-14.7%; P = .03). Among patients in the ablation group, complete eradication occurred in 92.6% for dysplasia and 88.2% for intestinal metaplasia compared with 27.9% for dysplasia and 0.0% for intestinal metaplasia among patients in the control group (P &lt; .001). Treatment-related adverse events occurred in 19.1% of patients receiving ablation (P &lt; .001). The most common adverse event was stricture, occurring in 8 patients receiving ablation (11.8%), all resolved by endoscopic dilation (median, 1 session). The data and safety monitoring board recommended early termination of the trial due to superiority of ablation for the primary outcome and the potential for patient safety issues if the trial continued. CONCLUSIONS AND RELEVANCE: In this randomized trial of patients with Barrett esophagus and a confirmed diagnosis of low-grade dysplasia, radiofrequency ablation resulted in a reduced risk of neoplastic progres…","author":[{"dropping-particle":"","family":"Phoa","given":"K Nadine","non-dropping-particle":"","parse-names":false,"suffix":""},{"dropping-particle":"","family":"Vilsteren","given":"Frederike G. I.","non-dropping-particle":"van","parse-names":false,"suffix":""},{"dropping-particle":"","family":"Weusten","given":"Bas L. A. M.","non-dropping-particle":"","parse-names":false,"suffix":""},{"dropping-particle":"","family":"Bisschops","given":"Raf","non-dropping-particle":"","parse-names":false,"suffix":""},{"dropping-particle":"","family":"Schoon","given":"Erik J","non-dropping-particle":"","parse-names":false,"suffix":""},{"dropping-particle":"","family":"Ragunath","given":"Krish","non-dropping-particle":"","parse-names":false,"suffix":""},{"dropping-particle":"","family":"Fullarton","given":"Grant","non-dropping-particle":"","parse-names":false,"suffix":""},{"dropping-particle":"","family":"Pietro","given":"Massimiliano","non-dropping-particle":"Di","parse-names":false,"suffix":""},{"dropping-particle":"","family":"Ravi","given":"Narayanasamy","non-dropping-particle":"","parse-names":false,"suffix":""},{"dropping-particle":"","family":"Visser","given":"Mike","non-dropping-particle":"","parse-names":false,"suffix":""},{"dropping-particle":"","family":"Offerhaus","given":"G Johan","non-dropping-particle":"","parse-names":false,"suffix":""},{"dropping-particle":"","family":"Seldenrijk","given":"Cees A","non-dropping-particle":"","parse-names":false,"suffix":""},{"dropping-particle":"","family":"Meijer","given":"Sybren L","non-dropping-particle":"","parse-names":false,"suffix":""},{"dropping-particle":"","family":"Kate","given":"Fiebo J. W.","non-dropping-particle":"ten","parse-names":false,"suffix":""},{"dropping-particle":"","family":"Tijssen","given":"Jan G. P.","non-dropping-particle":"","parse-names":false,"suffix":""},{"dropping-particle":"","family":"Bergman","given":"Jacques J. G. H. M.","non-dropping-particle":"","parse-names":false,"suffix":""}],"container-title":"JAMA","id":"ITEM-3","issue":"12","issued":{"date-parts":[["2014"]]},"note":"Phoa, K Nadine van Vilsteren, Frederike G I Weusten, Bas L A M Bisschops, Raf Schoon, Erik J Ragunath, Krish Fullarton, Grant Di Pietro, Massimiliano Ravi, Narayanasamy Visser, Mike Offerhaus, G Johan Seldenrijk, Cees A Meijer, Sybren L ten Kate, Fiebo J W Tijssen, Jan G P Bergman, Jacques J G H M eng Multicenter Study Randomized Controlled Trial Research Support, Non-U.S. Gov't 2014/03/29 06:00 JAMA. 2014 Mar 26;311(12):1209-17. doi: 10.1001/jama.2014.2511.","page":"1209","title":"Radiofrequency Ablation vs Endoscopic Surveillance for Patients With Barrett Esophagus and Low-Grade Dysplasia","type":"article-journal","volume":"311"},"uris":["http://www.mendeley.com/documents/?uuid=e3a921e4-01ea-3ead-a757-6c42cecbe400"]}],"mendeley":{"formattedCitation":"[11–13]","manualFormatting":"11–13","plainTextFormattedCitation":"[11–13]","previouslyFormattedCitation":"[11–13]"},"properties":{"noteIndex":0},"schema":"https://github.com/citation-style-language/schema/raw/master/csl-citation.json"}</w:instrText>
      </w:r>
      <w:r w:rsidR="00340AE3"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11–13</w:t>
      </w:r>
      <w:r w:rsidR="00340AE3" w:rsidRPr="00177A5E">
        <w:rPr>
          <w:rFonts w:ascii="Times New Roman" w:hAnsi="Times New Roman" w:cs="Times New Roman"/>
          <w:sz w:val="24"/>
          <w:szCs w:val="24"/>
        </w:rPr>
        <w:fldChar w:fldCharType="end"/>
      </w:r>
      <w:r w:rsidR="00340AE3" w:rsidRPr="00177A5E">
        <w:rPr>
          <w:rFonts w:ascii="Times New Roman" w:hAnsi="Times New Roman" w:cs="Times New Roman"/>
          <w:sz w:val="24"/>
          <w:szCs w:val="24"/>
        </w:rPr>
        <w:t xml:space="preserve">. </w:t>
      </w:r>
      <w:r w:rsidR="0070590C" w:rsidRPr="00177A5E">
        <w:rPr>
          <w:rFonts w:ascii="Times New Roman" w:hAnsi="Times New Roman" w:cs="Times New Roman"/>
          <w:sz w:val="24"/>
          <w:szCs w:val="24"/>
        </w:rPr>
        <w:t xml:space="preserve">Once endoscopic remission is achieved, </w:t>
      </w:r>
      <w:r w:rsidR="00271A73" w:rsidRPr="00177A5E">
        <w:rPr>
          <w:rFonts w:ascii="Times New Roman" w:hAnsi="Times New Roman" w:cs="Times New Roman"/>
          <w:sz w:val="24"/>
          <w:szCs w:val="24"/>
        </w:rPr>
        <w:t>r</w:t>
      </w:r>
      <w:r w:rsidR="00416468" w:rsidRPr="00177A5E">
        <w:rPr>
          <w:rFonts w:ascii="Times New Roman" w:hAnsi="Times New Roman" w:cs="Times New Roman"/>
          <w:sz w:val="24"/>
          <w:szCs w:val="24"/>
        </w:rPr>
        <w:t>andom biopsies at the gastro</w:t>
      </w:r>
      <w:r w:rsidR="00340AE3" w:rsidRPr="00177A5E">
        <w:rPr>
          <w:rFonts w:ascii="Times New Roman" w:hAnsi="Times New Roman" w:cs="Times New Roman"/>
          <w:sz w:val="24"/>
          <w:szCs w:val="24"/>
        </w:rPr>
        <w:t>esophageal j</w:t>
      </w:r>
      <w:r w:rsidR="00416468" w:rsidRPr="00177A5E">
        <w:rPr>
          <w:rFonts w:ascii="Times New Roman" w:hAnsi="Times New Roman" w:cs="Times New Roman"/>
          <w:sz w:val="24"/>
          <w:szCs w:val="24"/>
        </w:rPr>
        <w:t>unction (GE</w:t>
      </w:r>
      <w:r w:rsidR="00340AE3" w:rsidRPr="00177A5E">
        <w:rPr>
          <w:rFonts w:ascii="Times New Roman" w:hAnsi="Times New Roman" w:cs="Times New Roman"/>
          <w:sz w:val="24"/>
          <w:szCs w:val="24"/>
        </w:rPr>
        <w:t>J) are</w:t>
      </w:r>
      <w:r w:rsidR="0070590C" w:rsidRPr="00177A5E">
        <w:rPr>
          <w:rFonts w:ascii="Times New Roman" w:hAnsi="Times New Roman" w:cs="Times New Roman"/>
          <w:sz w:val="24"/>
          <w:szCs w:val="24"/>
        </w:rPr>
        <w:t xml:space="preserve"> generally</w:t>
      </w:r>
      <w:r w:rsidR="00340AE3" w:rsidRPr="00177A5E">
        <w:rPr>
          <w:rFonts w:ascii="Times New Roman" w:hAnsi="Times New Roman" w:cs="Times New Roman"/>
          <w:sz w:val="24"/>
          <w:szCs w:val="24"/>
        </w:rPr>
        <w:t xml:space="preserve"> taken to detect residual IM</w:t>
      </w:r>
      <w:r w:rsidR="00271A73" w:rsidRPr="00177A5E">
        <w:rPr>
          <w:rFonts w:ascii="Times New Roman" w:hAnsi="Times New Roman" w:cs="Times New Roman"/>
          <w:sz w:val="24"/>
          <w:szCs w:val="24"/>
        </w:rPr>
        <w:t xml:space="preserve">, as </w:t>
      </w:r>
      <w:r w:rsidR="00956E09" w:rsidRPr="00177A5E">
        <w:rPr>
          <w:rFonts w:ascii="Times New Roman" w:hAnsi="Times New Roman" w:cs="Times New Roman"/>
          <w:sz w:val="24"/>
          <w:szCs w:val="24"/>
        </w:rPr>
        <w:t xml:space="preserve">recurrence </w:t>
      </w:r>
      <w:r w:rsidR="00271A73" w:rsidRPr="00177A5E">
        <w:rPr>
          <w:rFonts w:ascii="Times New Roman" w:hAnsi="Times New Roman" w:cs="Times New Roman"/>
          <w:sz w:val="24"/>
          <w:szCs w:val="24"/>
        </w:rPr>
        <w:t xml:space="preserve">is </w:t>
      </w:r>
      <w:r w:rsidR="00956E09" w:rsidRPr="00177A5E">
        <w:rPr>
          <w:rFonts w:ascii="Times New Roman" w:hAnsi="Times New Roman" w:cs="Times New Roman"/>
          <w:sz w:val="24"/>
          <w:szCs w:val="24"/>
        </w:rPr>
        <w:t xml:space="preserve">more </w:t>
      </w:r>
      <w:r w:rsidR="00271A73" w:rsidRPr="00177A5E">
        <w:rPr>
          <w:rFonts w:ascii="Times New Roman" w:hAnsi="Times New Roman" w:cs="Times New Roman"/>
          <w:sz w:val="24"/>
          <w:szCs w:val="24"/>
        </w:rPr>
        <w:t>common</w:t>
      </w:r>
      <w:r w:rsidR="00956E09" w:rsidRPr="00177A5E">
        <w:rPr>
          <w:rFonts w:ascii="Times New Roman" w:hAnsi="Times New Roman" w:cs="Times New Roman"/>
          <w:sz w:val="24"/>
          <w:szCs w:val="24"/>
        </w:rPr>
        <w:t>ly detected at this</w:t>
      </w:r>
      <w:r w:rsidR="00271A73" w:rsidRPr="00177A5E">
        <w:rPr>
          <w:rFonts w:ascii="Times New Roman" w:hAnsi="Times New Roman" w:cs="Times New Roman"/>
          <w:sz w:val="24"/>
          <w:szCs w:val="24"/>
        </w:rPr>
        <w:t xml:space="preserve"> site</w:t>
      </w:r>
      <w:r w:rsidR="00956E09" w:rsidRPr="00177A5E">
        <w:rPr>
          <w:rFonts w:ascii="Times New Roman" w:hAnsi="Times New Roman" w:cs="Times New Roman"/>
          <w:sz w:val="24"/>
          <w:szCs w:val="24"/>
        </w:rPr>
        <w:t xml:space="preserve"> than in the tubular esophagus</w:t>
      </w:r>
      <w:r w:rsidR="00271A73" w:rsidRPr="00177A5E">
        <w:rPr>
          <w:rFonts w:ascii="Times New Roman" w:hAnsi="Times New Roman" w:cs="Times New Roman"/>
          <w:sz w:val="24"/>
          <w:szCs w:val="24"/>
        </w:rPr>
        <w:t xml:space="preserve"> </w:t>
      </w:r>
      <w:r w:rsidR="00271A73"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{"citationItems":[{"id":"ITEM-1","itemData":{"DOI":"10.1053/j.gastro.2011.04.061","ISBN":"1260900026626","ISSN":"00165085","PMID":"19474425","abstract":"BACKGROUND &amp; AIMS Radiofrequency ablation (RFA) can eradicate dysplasia and intestinal metaplasia in patients with dysplastic Barrett's esophagus (BE), and reduce rates of esophageal adenocarcinoma. We assessed long-term rates of eradication, durability of neosquamous epithelium, disease progression, and safety of RFA in patients with dysplastic BE. METHODS We performed a randomized trial of 127 subjects with dysplastic BE; after cross-over subjects were included, 119 received RFA. Subjects were followed for a mean time of 3.05 years; the study was extended to 5 years for patients with eradication of intestinal metaplasia at 2 years. Outcomes included eradication of dysplasia or intestinal metaplasia after 2 and 3 years, durability of response, disease progression, and adverse events. RESULTS After 2 years, 101 of 106 patients had complete eradication of all dysplasia (95%) and 99 of 106 had eradication of intestinal metaplasia (93%). After 2 years, among subjects with initial low-grade dysplasia, all dysplasia was eradicated in 51 of 52 (98%) and intestinal metaplasia was eradicated in 51 of 52 (98%); among subjects with initial high-grade dysplasia, all dysplasia was eradicated in 50 of 54 (93%) and intestinal metaplasia was eradicated in 48 of 54 (89%). After 3 years, dysplasia was eradicated in 55 of 56 of subjects (98%) and intestinal metaplasia was eradicated in 51 of 56 (91%). Kaplan-Meier analysis showed that dysplasia remained eradicated in &gt;85% of patients and intestinal metaplasia in &gt;75%, without maintenance RFA. Serious adverse events occurred in 4 of 119 subjects (3.4%); the rate of stricture was 7.6%. The rate of esophageal adenocarcinoma was 1 per 181 patient-years (0.55%/patient-years); there was no cancer-related morbidity or mortality. The annual rate of any neoplastic progression was 1 per 73 patient-years (1.37%/patient-years). CONCLUSIONS In subjects with dysplastic BE, RFA therapy has an acceptable safety profile, is durable, and is associated with a low rate of disease progression, for up to 3 years.","author":[{"dropping-particle":"","family":"Overholt","given":"Bergein F","non-dropping-particle":"","parse-names":false,"suffix":""},{"dropping-particle":"","family":"Madanick","given":"Ryan D","non-dropping-particle":"","parse-names":false,"suffix":""},{"dropping-particle":"","family":"Sampliner","given":"Richard E","non-dropping-particle":"","parse-names":false,"suffix":""},{"dropping-particle":"","family":"Eisen","given":"Glenn M","non-dropping-particle":"","parse-names":false,"suffix":""},{"dropping-particle":"","family":"Fleischer","given":"David E","non-dropping-particle":"","parse-names":false,"suffix":""},{"dropping-particle":"","family":"Sharma","given":"Prateek","non-dropping-particle":"","parse-names":false,"suffix":""},{"dropping-particle":"","family":"Peery","given":"Anne F","non-dropping-particle":"","parse-names":false,"suffix":""},{"dropping-particle":"","family":"Galanko","given":"Joseph A","non-dropping-particle":"","parse-names":false,"suffix":""},{"dropping-particle":"","family":"Wolfsen","given":"Herbert C","non-dropping-particle":"","parse-names":false,"suffix":""},{"dropping-particle":"","family":"Bronner","given":"Mary P","non-dropping-particle":"","parse-names":false,"suffix":""},{"dropping-particle":"","family":"Goldblum","given":"John R","non-dropping-particle":"","parse-names":false,"suffix":""},{"dropping-particle":"","family":"Spechler","given":"Stuart J","non-dropping-particle":"","parse-names":false,"suffix":""},{"dropping-particle":"","family":"Fennerty","given":"M Brian","non-dropping-particle":"","parse-names":false,"suffix":""},{"dropping-particle":"","family":"Kimmey","given":"Michael B","non-dropping-particle":"","parse-names":false,"suffix":""},{"dropping-particle":"","family":"Mashimo","given":"Hiroshi","non-dropping-particle":"","parse-names":false,"suffix":""},{"dropping-particle":"","family":"Rothstein","given":"Richard I","non-dropping-particle":"","parse-names":false,"suffix":""},{"dropping-particle":"","family":"Hawes","given":"Robert H","non-dropping-particle":"","parse-names":false,"suffix":""},{"dropping-particle":"","family":"Dumot","given":"John A","non-dropping-particle":"","parse-names":false,"suffix":""},{"dropping-particle":"","family":"Hunter","given":"John G","non-dropping-particle":"","parse-names":false,"suffix":""},{"dropping-particle":"","family":"Siddiqui","given":"Ali A","non-dropping-particle":"","parse-names":false,"suffix":""},{"dropping-particle":"","family":"Edmundowicz","given":"Steven A","non-dropping-particle":"","parse-names":false,"suffix":""},{"dropping-particle":"","family":"Lightdale","given":"Charles J","non-dropping-particle":"","parse-names":false,"suffix":""},{"dropping-particle":"","family":"Jobe","given":"Blair A","non-dropping-particle":"","parse-names":false,"suffix":""},{"dropping-particle":"","family":"Shaheen","given":"Nicholas J","non-dropping-particle":"","parse-names":false,"suffix":""},{"dropping-particle":"","family":"Souza","given":"Rhonda F","non-dropping-particle":"","parse-names":false,"suffix":""},{"dropping-particle":"","family":"Bennett","given":"Ana E","non-dropping-particle":"","parse-names":false,"suffix":""},{"dropping-particle":"","family":"Chang","given":"Kenneth J","non-dropping-particle":"","parse-names":false,"suffix":""},{"dropping-particle":"","family":"Sharma","given":"Virender K.","non-dropping-particle":"","parse-names":false,"suffix":""},{"dropping-particle":"","family":"Infantolino","given":"Anthony","non-dropping-particle":"","parse-names":false,"suffix":""},{"dropping-particle":"","family":"Muthusamy","given":"V Raman","non-dropping-particle":"","parse-names":false,"suffix":""},{"dropping-particle":"","family":"Gordon","given":"Stuart R","non-dropping-particle":"","parse-names":false,"suffix":""},{"dropping-particle":"","family":"Wang","given":"Kenneth K","non-dropping-particle":"","parse-names":false,"suffix":""},{"dropping-particle":"","family":"Falk","given":"Gary W","non-dropping-particle":"","parse-names":false,"suffix":""},{"dropping-particle":"","family":"Hoffman","given":"Brenda J","non-dropping-particle":"","parse-names":false,"suffix":""},{"dropping-particle":"","family":"Chak","given":"Amitabh","non-dropping-particle":"","parse-names":false,"suffix":""}],"container-title":"Gastroenterology","id":"ITEM-1","issue":"2","issued":{"date-parts":[["2011","8"]]},"page":"460-468","publisher":"NIH Public Access","title":"Durability of Radiofrequency Ablation in Barrett's Esophagus With Dysplasia","type":"article-journal","volume":"141"},"uris":["http://www.mendeley.com/documents/?uuid=05a84292-d976-3a75-9072-a2f02e50ad66"]}],"mendeley":{"formattedCitation":"[14]","manualFormatting":"14","plainTextFormattedCitation":"[14]","previouslyFormattedCitation":"[14]"},"properties":{"noteIndex":0},"schema":"https://github.com/citation-style-language/schema/raw/master/csl-citation.json"}</w:instrText>
      </w:r>
      <w:r w:rsidR="00271A73"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14</w:t>
      </w:r>
      <w:r w:rsidR="00271A73" w:rsidRPr="00177A5E">
        <w:rPr>
          <w:rFonts w:ascii="Times New Roman" w:hAnsi="Times New Roman" w:cs="Times New Roman"/>
          <w:sz w:val="24"/>
          <w:szCs w:val="24"/>
        </w:rPr>
        <w:fldChar w:fldCharType="end"/>
      </w:r>
      <w:r w:rsidR="00340AE3" w:rsidRPr="00177A5E">
        <w:rPr>
          <w:rFonts w:ascii="Times New Roman" w:hAnsi="Times New Roman" w:cs="Times New Roman"/>
          <w:sz w:val="24"/>
          <w:szCs w:val="24"/>
        </w:rPr>
        <w:t xml:space="preserve">. </w:t>
      </w:r>
      <w:r w:rsidR="00AB4180">
        <w:rPr>
          <w:rFonts w:ascii="Times New Roman" w:hAnsi="Times New Roman" w:cs="Times New Roman"/>
          <w:sz w:val="24"/>
          <w:szCs w:val="24"/>
        </w:rPr>
        <w:t xml:space="preserve">If residual IM is identified, </w:t>
      </w:r>
      <w:r w:rsidR="00151B44">
        <w:rPr>
          <w:rFonts w:ascii="Times New Roman" w:hAnsi="Times New Roman" w:cs="Times New Roman"/>
          <w:sz w:val="24"/>
          <w:szCs w:val="24"/>
        </w:rPr>
        <w:t xml:space="preserve">further RFA is recommended. </w:t>
      </w:r>
      <w:r w:rsidR="00340AE3" w:rsidRPr="00177A5E">
        <w:rPr>
          <w:rFonts w:ascii="Times New Roman" w:hAnsi="Times New Roman" w:cs="Times New Roman"/>
          <w:sz w:val="24"/>
          <w:szCs w:val="24"/>
        </w:rPr>
        <w:t>It</w:t>
      </w:r>
      <w:r w:rsidR="00271A73" w:rsidRPr="00177A5E">
        <w:rPr>
          <w:rFonts w:ascii="Times New Roman" w:hAnsi="Times New Roman" w:cs="Times New Roman"/>
          <w:sz w:val="24"/>
          <w:szCs w:val="24"/>
        </w:rPr>
        <w:t xml:space="preserve"> is, however, </w:t>
      </w:r>
      <w:r w:rsidR="0070590C" w:rsidRPr="00177A5E">
        <w:rPr>
          <w:rFonts w:ascii="Times New Roman" w:hAnsi="Times New Roman" w:cs="Times New Roman"/>
          <w:sz w:val="24"/>
          <w:szCs w:val="24"/>
        </w:rPr>
        <w:t xml:space="preserve">debated </w:t>
      </w:r>
      <w:r w:rsidR="00F9149F" w:rsidRPr="00177A5E">
        <w:rPr>
          <w:rFonts w:ascii="Times New Roman" w:hAnsi="Times New Roman" w:cs="Times New Roman"/>
          <w:sz w:val="24"/>
          <w:szCs w:val="24"/>
        </w:rPr>
        <w:t>whether IM at the GE</w:t>
      </w:r>
      <w:r w:rsidR="00340AE3" w:rsidRPr="00177A5E">
        <w:rPr>
          <w:rFonts w:ascii="Times New Roman" w:hAnsi="Times New Roman" w:cs="Times New Roman"/>
          <w:sz w:val="24"/>
          <w:szCs w:val="24"/>
        </w:rPr>
        <w:t xml:space="preserve">J is a reliable marker of </w:t>
      </w:r>
      <w:r w:rsidR="00B8483C" w:rsidRPr="00177A5E">
        <w:rPr>
          <w:rFonts w:ascii="Times New Roman" w:hAnsi="Times New Roman" w:cs="Times New Roman"/>
          <w:sz w:val="24"/>
          <w:szCs w:val="24"/>
        </w:rPr>
        <w:t xml:space="preserve">the </w:t>
      </w:r>
      <w:r w:rsidR="00340AE3" w:rsidRPr="00177A5E">
        <w:rPr>
          <w:rFonts w:ascii="Times New Roman" w:hAnsi="Times New Roman" w:cs="Times New Roman"/>
          <w:sz w:val="24"/>
          <w:szCs w:val="24"/>
        </w:rPr>
        <w:t>residual disease since it</w:t>
      </w:r>
      <w:r w:rsidR="0070590C" w:rsidRPr="00177A5E">
        <w:rPr>
          <w:rFonts w:ascii="Times New Roman" w:hAnsi="Times New Roman" w:cs="Times New Roman"/>
          <w:sz w:val="24"/>
          <w:szCs w:val="24"/>
        </w:rPr>
        <w:t xml:space="preserve"> has a </w:t>
      </w:r>
      <w:r w:rsidR="0070590C" w:rsidRPr="00177A5E">
        <w:rPr>
          <w:rFonts w:ascii="Times New Roman" w:hAnsi="Times New Roman" w:cs="Times New Roman"/>
          <w:sz w:val="24"/>
          <w:szCs w:val="24"/>
        </w:rPr>
        <w:lastRenderedPageBreak/>
        <w:t>patchy</w:t>
      </w:r>
      <w:r w:rsidR="00C67405" w:rsidRPr="00177A5E">
        <w:rPr>
          <w:rFonts w:ascii="Times New Roman" w:hAnsi="Times New Roman" w:cs="Times New Roman"/>
          <w:sz w:val="24"/>
          <w:szCs w:val="24"/>
        </w:rPr>
        <w:t xml:space="preserve"> and focal</w:t>
      </w:r>
      <w:r w:rsidR="0070590C" w:rsidRPr="00177A5E">
        <w:rPr>
          <w:rFonts w:ascii="Times New Roman" w:hAnsi="Times New Roman" w:cs="Times New Roman"/>
          <w:sz w:val="24"/>
          <w:szCs w:val="24"/>
        </w:rPr>
        <w:t xml:space="preserve"> distribution, it</w:t>
      </w:r>
      <w:r w:rsidR="00340AE3" w:rsidRPr="00177A5E">
        <w:rPr>
          <w:rFonts w:ascii="Times New Roman" w:hAnsi="Times New Roman" w:cs="Times New Roman"/>
          <w:sz w:val="24"/>
          <w:szCs w:val="24"/>
        </w:rPr>
        <w:t xml:space="preserve"> </w:t>
      </w:r>
      <w:r w:rsidR="0070590C" w:rsidRPr="00177A5E">
        <w:rPr>
          <w:rFonts w:ascii="Times New Roman" w:hAnsi="Times New Roman" w:cs="Times New Roman"/>
          <w:sz w:val="24"/>
          <w:szCs w:val="24"/>
        </w:rPr>
        <w:t xml:space="preserve">is </w:t>
      </w:r>
      <w:r w:rsidR="00C67405" w:rsidRPr="00177A5E">
        <w:rPr>
          <w:rFonts w:ascii="Times New Roman" w:hAnsi="Times New Roman" w:cs="Times New Roman"/>
          <w:sz w:val="24"/>
          <w:szCs w:val="24"/>
        </w:rPr>
        <w:t xml:space="preserve">often </w:t>
      </w:r>
      <w:r w:rsidR="0070590C" w:rsidRPr="00177A5E">
        <w:rPr>
          <w:rFonts w:ascii="Times New Roman" w:hAnsi="Times New Roman" w:cs="Times New Roman"/>
          <w:sz w:val="24"/>
          <w:szCs w:val="24"/>
        </w:rPr>
        <w:t xml:space="preserve">difficult to reproduce in clinical practice and </w:t>
      </w:r>
      <w:r w:rsidR="00176A37" w:rsidRPr="00177A5E">
        <w:rPr>
          <w:rFonts w:ascii="Times New Roman" w:hAnsi="Times New Roman" w:cs="Times New Roman"/>
          <w:sz w:val="24"/>
          <w:szCs w:val="24"/>
        </w:rPr>
        <w:t xml:space="preserve">constitutes a </w:t>
      </w:r>
      <w:r w:rsidR="00340AE3" w:rsidRPr="00177A5E">
        <w:rPr>
          <w:rFonts w:ascii="Times New Roman" w:hAnsi="Times New Roman" w:cs="Times New Roman"/>
          <w:sz w:val="24"/>
          <w:szCs w:val="24"/>
        </w:rPr>
        <w:t xml:space="preserve">subjective </w:t>
      </w:r>
      <w:r w:rsidR="0070590C" w:rsidRPr="00177A5E">
        <w:rPr>
          <w:rFonts w:ascii="Times New Roman" w:hAnsi="Times New Roman" w:cs="Times New Roman"/>
          <w:sz w:val="24"/>
          <w:szCs w:val="24"/>
        </w:rPr>
        <w:t>histopathological diagnosis</w:t>
      </w:r>
      <w:r w:rsidR="00176A37"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{"citationItems":[{"id":"ITEM-1","itemData":{"DOI":"10.1136/gutjnl-2015-309298","ISSN":"14683288","abstract":"Objective: Focal endoscopic resection (ER) followed by radiofrequency ablation (RFA) safely and effectively eradicates Barrett's oesophagus (BO) containing highgrade dysplasia (HGD) and/or early cancer (EC) in smaller studies with limited follow-up. Herein, we report long-term outcomes of combined ER and RFA for BO (HGD and/or EC) from a single-arm multicentre interventional study. Design: In 13 European centres, patients with BO≤12 cm with HGD and/or EC on 2 separate endoscopies were eligible for inclusion. Visible lesions (&lt;2 cm length; &lt;50% circumference) were removed with ER, followed by serial RFA every 3 months (max 5 sessions). Follow-up endoscopy was scheduled at 6 months after the first negative post-treatment endoscopic control and annually thereafter. Outcomes: complete eradication of neoplasia (CE-neo) and intestinal metaplasia (CE-IM); durability of CE-neo and CE-IM (once achieved) during follow-up. Biopsy and resection specimens underwent centralised pathology review. Results: 132 patients with median BO length C3M6 were included. After entry-ER in 119 patients (90%) and a median of 3 RFA (IQR 3-4) treatments, CE-neo was achieved in 121/132 (92%) and CE-IM in 115/132 patients (87%), per intention-to-treat analysis. Perprotocol analysis, CE-neo and CE-IM were achieved in 98% and 93%, respectively. After a median of 27 months following the first negative post-treatment endoscopic control, neoplasia and IM recurred in 4% and 8%, respectively. Mild-to-moderate adverse events occurred in 25 patients (19%); all managed conservatively or endoscopically. Conclusions: In patients with early Barrett's neoplasia, intensive multimodality endotherapy consisting of ER combined with RFA is safe and highly effective, and the treatment effect appears to be durable during mid-term follow-up.","author":[{"dropping-particle":"","family":"Phoa","given":"K. Nadine","non-dropping-particle":"","parse-names":false,"suffix":""},{"dropping-particle":"","family":"Pouw","given":"Roos E.","non-dropping-particle":"","parse-names":false,"suffix":""},{"dropping-particle":"","family":"Bisschops","given":"Raf","non-dropping-particle":"","parse-names":false,"suffix":""},{"dropping-particle":"","family":"Pech","given":"Oliver","non-dropping-particle":"","parse-names":false,"suffix":""},{"dropping-particle":"","family":"Ragunath","given":"Krish","non-dropping-particle":"","parse-names":false,"suffix":""},{"dropping-particle":"","family":"Weusten","given":"Bas L.A.M.","non-dropping-particle":"","parse-names":false,"suffix":""},{"dropping-particle":"","family":"Schumacher","given":"Brigitte","non-dropping-particle":"","parse-names":false,"suffix":""},{"dropping-particle":"","family":"Rembacken","given":"Bjorn","non-dropping-particle":"","parse-names":false,"suffix":""},{"dropping-particle":"","family":"Meining","given":"Alexander","non-dropping-particle":"","parse-names":false,"suffix":""},{"dropping-particle":"","family":"Messmann","given":"Helmut","non-dropping-particle":"","parse-names":false,"suffix":""},{"dropping-particle":"","family":"Schoon","given":"Erik J.","non-dropping-particle":"","parse-names":false,"suffix":""},{"dropping-particle":"","family":"Gossner","given":"Liebwin","non-dropping-particle":"","parse-names":false,"suffix":""},{"dropping-particle":"","family":"Mannath","given":"Jayan","non-dropping-particle":"","parse-names":false,"suffix":""},{"dropping-particle":"","family":"Seldenrijk","given":"C. A.","non-dropping-particle":"","parse-names":false,"suffix":""},{"dropping-particle":"","family":"Visser","given":"Mike","non-dropping-particle":"","parse-names":false,"suffix":""},{"dropping-particle":"","family":"Lerut","given":"Toni","non-dropping-particle":"","parse-names":false,"suffix":""},{"dropping-particle":"","family":"Seewald","given":"Stefan","non-dropping-particle":"","parse-names":false,"suffix":""},{"dropping-particle":"","family":"Kate","given":"Fiebo J.","non-dropping-particle":"Ten","parse-names":false,"suffix":""},{"dropping-particle":"","family":"Ell","given":"Christian","non-dropping-particle":"","parse-names":false,"suffix":""},{"dropping-particle":"","family":"Neuhaus","given":"Horst","non-dropping-particle":"","parse-names":false,"suffix":""},{"dropping-particle":"","family":"Bergman","given":"Jacques J.G.H.M.","non-dropping-particle":"","parse-names":false,"suffix":""}],"container-title":"Gut","id":"ITEM-1","issue":"4","issued":{"date-parts":[["2016","4","1"]]},"page":"555-562","publisher":"BMJ Publishing Group","title":"Multimodality endoscopic eradication for neoplastic Barrett oesophagus: Results of an European multicentre study (EURO-II)","type":"article-journal","volume":"65"},"uris":["http://www.mendeley.com/documents/?uuid=233d91b1-32f5-3553-bfa9-eb612bef30da"]}],"mendeley":{"formattedCitation":"[15]","manualFormatting":"15","plainTextFormattedCitation":"[15]","previouslyFormattedCitation":"[15]"},"properties":{"noteIndex":0},"schema":"https://github.com/citation-style-language/schema/raw/master/csl-citation.json"}</w:instrText>
      </w:r>
      <w:r w:rsidR="00176A37"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15</w:t>
      </w:r>
      <w:r w:rsidR="00176A37" w:rsidRPr="00177A5E">
        <w:rPr>
          <w:rFonts w:ascii="Times New Roman" w:hAnsi="Times New Roman" w:cs="Times New Roman"/>
          <w:sz w:val="24"/>
          <w:szCs w:val="24"/>
        </w:rPr>
        <w:fldChar w:fldCharType="end"/>
      </w:r>
      <w:r w:rsidR="00176A37" w:rsidRPr="00177A5E">
        <w:rPr>
          <w:rFonts w:ascii="Times New Roman" w:hAnsi="Times New Roman" w:cs="Times New Roman"/>
          <w:sz w:val="24"/>
          <w:szCs w:val="24"/>
        </w:rPr>
        <w:t xml:space="preserve">. </w:t>
      </w:r>
      <w:r w:rsidR="005D79E0" w:rsidRPr="00177A5E">
        <w:rPr>
          <w:rFonts w:ascii="Times New Roman" w:hAnsi="Times New Roman" w:cs="Times New Roman"/>
          <w:sz w:val="24"/>
          <w:szCs w:val="24"/>
        </w:rPr>
        <w:t xml:space="preserve">Moreover, focal IM at the </w:t>
      </w:r>
      <w:r w:rsidR="00F9149F" w:rsidRPr="00177A5E">
        <w:rPr>
          <w:rFonts w:ascii="Times New Roman" w:hAnsi="Times New Roman" w:cs="Times New Roman"/>
          <w:sz w:val="24"/>
          <w:szCs w:val="24"/>
        </w:rPr>
        <w:t>GEJ</w:t>
      </w:r>
      <w:r w:rsidR="005D79E0" w:rsidRPr="00177A5E">
        <w:rPr>
          <w:rFonts w:ascii="Times New Roman" w:hAnsi="Times New Roman" w:cs="Times New Roman"/>
          <w:sz w:val="24"/>
          <w:szCs w:val="24"/>
        </w:rPr>
        <w:t xml:space="preserve"> is common in the general population, with </w:t>
      </w:r>
      <w:r w:rsidR="00151B44">
        <w:rPr>
          <w:rFonts w:ascii="Times New Roman" w:hAnsi="Times New Roman" w:cs="Times New Roman"/>
          <w:sz w:val="24"/>
          <w:szCs w:val="24"/>
        </w:rPr>
        <w:t xml:space="preserve">a </w:t>
      </w:r>
      <w:r w:rsidR="005D79E0" w:rsidRPr="00177A5E">
        <w:rPr>
          <w:rFonts w:ascii="Times New Roman" w:hAnsi="Times New Roman" w:cs="Times New Roman"/>
          <w:sz w:val="24"/>
          <w:szCs w:val="24"/>
        </w:rPr>
        <w:t>prevalence of 7%-18% in patients undergoing endoscopy without evidence of BE</w:t>
      </w:r>
      <w:r w:rsidR="005D79E0"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{"citationItems":[{"id":"ITEM-1","itemData":{"DOI":"10.1016/S0140-6736(94)90349-2","ISSN":"01406736","PMID":"7983953","abstract":"Summary. Specialised columnar epithelium (SCE), a form of intestinal metaplasia usually found in Barrett's oesophagus, cannot be distinguished endoscopically from normal gastric epithelium. Endoscopists seldom obtain biopsy specimens from a normal-appearing gastro-oesophageal junction, and therefore short segments of SCE in this region may go unrecognised. We studied patients who had short segments of SCE at the gastro-oesophageal junction. All patients scheduled for elective endoscopic examinations in our general endoscopy unit, irrespective of indication, were questioned for symptoms of gastro-oesophageal reflux disease. At endoscopy, severity of oesophagitis was graded, and biopsy specimens obtained from the squamocolumnar junction, irrespective of its appearance or location in the oesophagus. Among 142 patients without endoscopically apparent Barrett's oesophagus, 26 (18%) were found to have SCE. All patients with SCE were white, and the male/ female ratio was 1·9. In contrast, non-whites accounted for 14% of the 114 patients without SCE and the male/female ratio was 0·8. The groups did not differ significantly in the frequency of symptoms and endoscopic signs of gastro-oesophageal reflux. We conclude that adults frequently have unrecognised segments of SCE at the gastro-oesophageal junction; this may underlie the rising frequency of cancer of the gastro-oesophageal junction in the USA and Europe. © 1994.","author":[{"dropping-particle":"","family":"Spechler","given":"S.J J","non-dropping-particle":"","parse-names":false,"suffix":""},{"dropping-particle":"","family":"Zeroogian","given":"J.M M","non-dropping-particle":"","parse-names":false,"suffix":""},{"dropping-particle":"","family":"Antonioli","given":"D.A A","non-dropping-particle":"","parse-names":false,"suffix":""},{"dropping-particle":"","family":"Wang","given":"H.H H","non-dropping-particle":"","parse-names":false,"suffix":""},{"dropping-particle":"","family":"Goyal","given":"R.K K","non-dropping-particle":"","parse-names":false,"suffix":""}],"container-title":"The Lancet","id":"ITEM-1","issue":"8936","issued":{"date-parts":[["1994","12","3"]]},"page":"1533-1536","publisher":"Elsevier","title":"Prevalence of metaplasia at the gastro-oesophageal junction","type":"article-journal","volume":"344"},"uris":["http://www.mendeley.com/documents/?uuid=085eb199-3c3a-4d0a-862a-9d5ca4341227"]},{"id":"ITEM-2","itemData":{"DOI":"10.1016/J.GIE.2018.10.048","ISSN":"0016-5107","abstract":"BACKGROUND AND AIMS\nThere is controversy about finding intestinal metaplasia (IM) of the gastric cardia on biopsy. The most recent American College of Gastroenterology guideline comments that IM cardia is not more common in patients with Barrett’s esophagus (BE). It provides limited guidance on whether the cardia should be treated when patients with BE undergo endoscopic eradication therapy (EET) and whether the cardia should undergo biopsy after ablation. The aims of our study were to determine the frequency in the proximal stomach of (1) histologic gastric cardia mucosa and (2) IM cardia. A third aim was to explore the frequency of advanced pathology (dysplasia and adenocarcinoma) in the cardia after patients with BE have undergone EET. \n\nMETHODS\nConsecutive patients undergoing esophagogastroduodenoscopy between January 2008 and December 2014 who had proximal stomach biopsies were included. Patients who had histologically confirmed BE were compared with those without BE. \n\nRESULTS\nFour hundred sixty-two patients, 289 with BE and 173 without BE, were included. Histologically confirmed cardiac mucosa was found in 81.6% of all patients. This was more frequent in those with versus without BE (86% vs 75%; odds ratio [OR], 2.06; 95% confidence interval [CI], 1.28-3.32; P = .003). IM cardia was more common in the BE group (17% vs 7%; OR, 2.67; 95% CI, 1.38-5.19; P = .004). Advanced pathology was more likely in the patients with BE who had undergone EET. \n\nCONCLUSIONS\nCardiac mucosa is present in most patients who undergo endoscopy for upper GI symptoms. IM cardia is more common in patients with BE than those without. Advanced histologic changes in the cardia were seen only in the subgroup of patients with BE who had undergone EET.","author":[{"dropping-particle":"","family":"Siddiki","given":"Hassan A.","non-dropping-particle":"","parse-names":false,"suffix":""},{"dropping-particle":"","family":"Lam-Himlin","given":"Dora M.","non-dropping-particle":"","parse-names":false,"suffix":""},{"dropping-particle":"","family":"Kahn","given":"Allon","non-dropping-particle":"","parse-names":false,"suffix":""},{"dropping-particle":"","family":"Bandres","given":"M. Veronica","non-dropping-particle":"","parse-names":false,"suffix":""},{"dropping-particle":"","family":"Burdick","given":"George E.","non-dropping-particle":"","parse-names":false,"suffix":""},{"dropping-particle":"","family":"Crowell","given":"Michael D.","non-dropping-particle":"","parse-names":false,"suffix":""},{"dropping-particle":"","family":"Pannala","given":"Rahul","non-dropping-particle":"","parse-names":false,"suffix":""},{"dropping-particle":"","family":"Ramirez","given":"Francisco C.","non-dropping-particle":"","parse-names":false,"suffix":""},{"dropping-particle":"","family":"Vela","given":"Marcelo F.","non-dropping-particle":"","parse-names":false,"suffix":""},{"dropping-particle":"","family":"Fleischer","given":"David E.","non-dropping-particle":"","parse-names":false,"suffix":""}],"container-title":"Gastrointestinal Endoscopy","id":"ITEM-2","issue":"4","issued":{"date-parts":[["2019","4","1"]]},"page":"759-768","publisher":"Mosby","title":"Intestinal metaplasia of the gastric cardia: findings in patients with versus without Barrett’s esophagus","type":"article-journal","volume":"89"},"uris":["http://www.mendeley.com/documents/?uuid=2508d503-9857-38b4-80ee-f5dbdbb6cc13"]}],"mendeley":{"formattedCitation":"[16,17]","manualFormatting":"16,17","plainTextFormattedCitation":"[16,17]","previouslyFormattedCitation":"[16,17]"},"properties":{"noteIndex":0},"schema":"https://github.com/citation-style-language/schema/raw/master/csl-citation.json"}</w:instrText>
      </w:r>
      <w:r w:rsidR="005D79E0"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16,17</w:t>
      </w:r>
      <w:r w:rsidR="005D79E0" w:rsidRPr="00177A5E">
        <w:rPr>
          <w:rFonts w:ascii="Times New Roman" w:hAnsi="Times New Roman" w:cs="Times New Roman"/>
          <w:sz w:val="24"/>
          <w:szCs w:val="24"/>
        </w:rPr>
        <w:fldChar w:fldCharType="end"/>
      </w:r>
      <w:r w:rsidR="005D79E0" w:rsidRPr="00177A5E">
        <w:rPr>
          <w:rFonts w:ascii="Times New Roman" w:hAnsi="Times New Roman" w:cs="Times New Roman"/>
          <w:sz w:val="24"/>
          <w:szCs w:val="24"/>
        </w:rPr>
        <w:t xml:space="preserve">. </w:t>
      </w:r>
      <w:r w:rsidR="00815793" w:rsidRPr="00177A5E">
        <w:rPr>
          <w:rFonts w:ascii="Times New Roman" w:hAnsi="Times New Roman" w:cs="Times New Roman"/>
          <w:sz w:val="24"/>
          <w:szCs w:val="24"/>
        </w:rPr>
        <w:t xml:space="preserve">For </w:t>
      </w:r>
      <w:r w:rsidR="005D79E0" w:rsidRPr="00177A5E">
        <w:rPr>
          <w:rFonts w:ascii="Times New Roman" w:hAnsi="Times New Roman" w:cs="Times New Roman"/>
          <w:sz w:val="24"/>
          <w:szCs w:val="24"/>
        </w:rPr>
        <w:t>these</w:t>
      </w:r>
      <w:r w:rsidR="00815793" w:rsidRPr="00177A5E">
        <w:rPr>
          <w:rFonts w:ascii="Times New Roman" w:hAnsi="Times New Roman" w:cs="Times New Roman"/>
          <w:sz w:val="24"/>
          <w:szCs w:val="24"/>
        </w:rPr>
        <w:t xml:space="preserve"> reasons, more </w:t>
      </w:r>
      <w:r w:rsidR="00A96994" w:rsidRPr="00177A5E">
        <w:rPr>
          <w:rFonts w:ascii="Times New Roman" w:hAnsi="Times New Roman" w:cs="Times New Roman"/>
          <w:sz w:val="24"/>
          <w:szCs w:val="24"/>
        </w:rPr>
        <w:t xml:space="preserve">accurate </w:t>
      </w:r>
      <w:r w:rsidR="00815793" w:rsidRPr="00177A5E">
        <w:rPr>
          <w:rFonts w:ascii="Times New Roman" w:hAnsi="Times New Roman" w:cs="Times New Roman"/>
          <w:sz w:val="24"/>
          <w:szCs w:val="24"/>
        </w:rPr>
        <w:t xml:space="preserve">markers of response and residual disease are required. </w:t>
      </w:r>
    </w:p>
    <w:p w14:paraId="6E339C28" w14:textId="22DA8CDB" w:rsidR="00BB3BED" w:rsidRPr="00177A5E" w:rsidRDefault="00D20EA7"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DNA methylation </w:t>
      </w:r>
      <w:r w:rsidR="00C67405" w:rsidRPr="00177A5E">
        <w:rPr>
          <w:rFonts w:ascii="Times New Roman" w:hAnsi="Times New Roman" w:cs="Times New Roman"/>
          <w:sz w:val="24"/>
          <w:szCs w:val="24"/>
        </w:rPr>
        <w:t>is an epigenetic phenomenon</w:t>
      </w:r>
      <w:r w:rsidRPr="00177A5E">
        <w:rPr>
          <w:rFonts w:ascii="Times New Roman" w:hAnsi="Times New Roman" w:cs="Times New Roman"/>
          <w:sz w:val="24"/>
          <w:szCs w:val="24"/>
        </w:rPr>
        <w:t xml:space="preserve">, whereby a methyl group is added to the carbon-5 position of cytosine at the </w:t>
      </w:r>
      <w:proofErr w:type="spellStart"/>
      <w:r w:rsidRPr="00177A5E">
        <w:rPr>
          <w:rFonts w:ascii="Times New Roman" w:hAnsi="Times New Roman" w:cs="Times New Roman"/>
          <w:sz w:val="24"/>
          <w:szCs w:val="24"/>
        </w:rPr>
        <w:t>CpG</w:t>
      </w:r>
      <w:proofErr w:type="spellEnd"/>
      <w:r w:rsidRPr="00177A5E">
        <w:rPr>
          <w:rFonts w:ascii="Times New Roman" w:hAnsi="Times New Roman" w:cs="Times New Roman"/>
          <w:sz w:val="24"/>
          <w:szCs w:val="24"/>
        </w:rPr>
        <w:t xml:space="preserve"> sites, </w:t>
      </w:r>
      <w:r w:rsidR="00BB3BED" w:rsidRPr="00177A5E">
        <w:rPr>
          <w:rFonts w:ascii="Times New Roman" w:hAnsi="Times New Roman" w:cs="Times New Roman"/>
          <w:sz w:val="24"/>
          <w:szCs w:val="24"/>
        </w:rPr>
        <w:t>a region consisting of</w:t>
      </w:r>
      <w:r w:rsidRPr="00177A5E">
        <w:rPr>
          <w:rFonts w:ascii="Times New Roman" w:hAnsi="Times New Roman" w:cs="Times New Roman"/>
          <w:sz w:val="24"/>
          <w:szCs w:val="24"/>
        </w:rPr>
        <w:t xml:space="preserve"> a cytosine nucleotide </w:t>
      </w:r>
      <w:r w:rsidR="00BB3BED" w:rsidRPr="00177A5E">
        <w:rPr>
          <w:rFonts w:ascii="Times New Roman" w:hAnsi="Times New Roman" w:cs="Times New Roman"/>
          <w:sz w:val="24"/>
          <w:szCs w:val="24"/>
        </w:rPr>
        <w:t>adjunct to</w:t>
      </w:r>
      <w:r w:rsidRPr="00177A5E">
        <w:rPr>
          <w:rFonts w:ascii="Times New Roman" w:hAnsi="Times New Roman" w:cs="Times New Roman"/>
          <w:sz w:val="24"/>
          <w:szCs w:val="24"/>
        </w:rPr>
        <w:t xml:space="preserve"> a guanine nucleotide. Dense methylation of </w:t>
      </w:r>
      <w:r w:rsidR="00C67405" w:rsidRPr="00177A5E">
        <w:rPr>
          <w:rFonts w:ascii="Times New Roman" w:hAnsi="Times New Roman" w:cs="Times New Roman"/>
          <w:sz w:val="24"/>
          <w:szCs w:val="24"/>
        </w:rPr>
        <w:t xml:space="preserve">gene </w:t>
      </w:r>
      <w:r w:rsidRPr="00177A5E">
        <w:rPr>
          <w:rFonts w:ascii="Times New Roman" w:hAnsi="Times New Roman" w:cs="Times New Roman"/>
          <w:sz w:val="24"/>
          <w:szCs w:val="24"/>
        </w:rPr>
        <w:t>promoter regions can lead to compacted chromatin structure and transcriptional silencing</w:t>
      </w:r>
      <w:r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{"citationItems":[{"id":"ITEM-1","itemData":{"DOI":"10.1038/nrc1045","ISBN":"1474-175X (Print)\\r1474-175X (Linking)","ISSN":"1474175X","PMID":"12671664","abstract":"The past few years have seen an explosion of interest in the epigenetics of cancer. This has been a consequence of both the exciting coalescence of the chromatin and DNA methylation fields, and the realization that DNA methylation changes are involved in human malignancies. The ubiquity of DNA methylation changes has opened the way to a host of innovative diagnostic and therapeutic strategies. Recent advances attest to the great promise of DNA methylation markers as powerful future tools in the clinic.","author":[{"dropping-particle":"","family":"Laird","given":"Peter W.","non-dropping-particle":"","parse-names":false,"suffix":""}],"container-title":"Nature Reviews Cancer","id":"ITEM-1","issue":"4","issued":{"date-parts":[["2003","4"]]},"page":"253-266","title":"The power and the promise of DNA methylation markers","type":"article-journal","volume":"3"},"uris":["http://www.mendeley.com/documents/?uuid=c45cb05a-08ad-4779-91ed-021f0ed4028d"]}],"mendeley":{"formattedCitation":"[18]","manualFormatting":"18","plainTextFormattedCitation":"[18]","previouslyFormattedCitation":"[18]"},"properties":{"noteIndex":0},"schema":"https://github.com/citation-style-language/schema/raw/master/csl-citation.json"}</w:instrText>
      </w:r>
      <w:r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18</w:t>
      </w:r>
      <w:r w:rsidRPr="00177A5E">
        <w:rPr>
          <w:rFonts w:ascii="Times New Roman" w:hAnsi="Times New Roman" w:cs="Times New Roman"/>
          <w:sz w:val="24"/>
          <w:szCs w:val="24"/>
        </w:rPr>
        <w:fldChar w:fldCharType="end"/>
      </w:r>
      <w:r w:rsidRPr="00177A5E">
        <w:rPr>
          <w:rFonts w:ascii="Times New Roman" w:hAnsi="Times New Roman" w:cs="Times New Roman"/>
          <w:sz w:val="24"/>
          <w:szCs w:val="24"/>
        </w:rPr>
        <w:t xml:space="preserve">. It is increasingly recognized that </w:t>
      </w:r>
      <w:r w:rsidR="00C67405" w:rsidRPr="00177A5E">
        <w:rPr>
          <w:rFonts w:ascii="Times New Roman" w:hAnsi="Times New Roman" w:cs="Times New Roman"/>
          <w:sz w:val="24"/>
          <w:szCs w:val="24"/>
        </w:rPr>
        <w:t xml:space="preserve">gene expression silencing by promoter methylation </w:t>
      </w:r>
      <w:r w:rsidRPr="00177A5E">
        <w:rPr>
          <w:rFonts w:ascii="Times New Roman" w:hAnsi="Times New Roman" w:cs="Times New Roman"/>
          <w:sz w:val="24"/>
          <w:szCs w:val="24"/>
        </w:rPr>
        <w:t>plays an important role in cancer development</w:t>
      </w:r>
      <w:r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{"citationItems":[{"id":"ITEM-1","itemData":{"DOI":"10.1038/nrc1045","ISBN":"1474-175X (Print)\\r1474-175X (Linking)","ISSN":"1474175X","PMID":"12671664","abstract":"The past few years have seen an explosion of interest in the epigenetics of cancer. This has been a consequence of both the exciting coalescence of the chromatin and DNA methylation fields, and the realization that DNA methylation changes are involved in human malignancies. The ubiquity of DNA methylation changes has opened the way to a host of innovative diagnostic and therapeutic strategies. Recent advances attest to the great promise of DNA methylation markers as powerful future tools in the clinic.","author":[{"dropping-particle":"","family":"Laird","given":"Peter W.","non-dropping-particle":"","parse-names":false,"suffix":""}],"container-title":"Nature Reviews Cancer","id":"ITEM-1","issue":"4","issued":{"date-parts":[["2003","4"]]},"page":"253-266","title":"The power and the promise of DNA methylation markers","type":"article-journal","volume":"3"},"uris":["http://www.mendeley.com/documents/?uuid=c45cb05a-08ad-4779-91ed-021f0ed4028d"]}],"mendeley":{"formattedCitation":"[18]","manualFormatting":"18","plainTextFormattedCitation":"[18]","previouslyFormattedCitation":"[18]"},"properties":{"noteIndex":0},"schema":"https://github.com/citation-style-language/schema/raw/master/csl-citation.json"}</w:instrText>
      </w:r>
      <w:r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18</w:t>
      </w:r>
      <w:r w:rsidRPr="00177A5E">
        <w:rPr>
          <w:rFonts w:ascii="Times New Roman" w:hAnsi="Times New Roman" w:cs="Times New Roman"/>
          <w:sz w:val="24"/>
          <w:szCs w:val="24"/>
        </w:rPr>
        <w:fldChar w:fldCharType="end"/>
      </w:r>
      <w:r w:rsidRPr="00177A5E">
        <w:rPr>
          <w:rFonts w:ascii="Times New Roman" w:hAnsi="Times New Roman" w:cs="Times New Roman"/>
          <w:sz w:val="24"/>
          <w:szCs w:val="24"/>
        </w:rPr>
        <w:t xml:space="preserve">, including BE progression to EAC. </w:t>
      </w:r>
      <w:r w:rsidR="00F261A5" w:rsidRPr="00177A5E">
        <w:rPr>
          <w:rFonts w:ascii="Times New Roman" w:hAnsi="Times New Roman" w:cs="Times New Roman"/>
          <w:sz w:val="24"/>
          <w:szCs w:val="24"/>
        </w:rPr>
        <w:t>Our group ha</w:t>
      </w:r>
      <w:r w:rsidR="00C67405" w:rsidRPr="00177A5E">
        <w:rPr>
          <w:rFonts w:ascii="Times New Roman" w:hAnsi="Times New Roman" w:cs="Times New Roman"/>
          <w:sz w:val="24"/>
          <w:szCs w:val="24"/>
        </w:rPr>
        <w:t>s</w:t>
      </w:r>
      <w:r w:rsidR="00F261A5" w:rsidRPr="00177A5E">
        <w:rPr>
          <w:rFonts w:ascii="Times New Roman" w:hAnsi="Times New Roman" w:cs="Times New Roman"/>
          <w:sz w:val="24"/>
          <w:szCs w:val="24"/>
        </w:rPr>
        <w:t xml:space="preserve"> previously shown t</w:t>
      </w:r>
      <w:r w:rsidR="005D79E0" w:rsidRPr="00177A5E">
        <w:rPr>
          <w:rFonts w:ascii="Times New Roman" w:hAnsi="Times New Roman" w:cs="Times New Roman"/>
          <w:sz w:val="24"/>
          <w:szCs w:val="24"/>
        </w:rPr>
        <w:t xml:space="preserve">hat </w:t>
      </w:r>
      <w:r w:rsidR="00F261A5" w:rsidRPr="00177A5E">
        <w:rPr>
          <w:rFonts w:ascii="Times New Roman" w:hAnsi="Times New Roman" w:cs="Times New Roman"/>
          <w:sz w:val="24"/>
          <w:szCs w:val="24"/>
        </w:rPr>
        <w:t xml:space="preserve">a </w:t>
      </w:r>
      <w:r w:rsidR="00C67405" w:rsidRPr="00177A5E">
        <w:rPr>
          <w:rFonts w:ascii="Times New Roman" w:hAnsi="Times New Roman" w:cs="Times New Roman"/>
          <w:sz w:val="24"/>
          <w:szCs w:val="24"/>
        </w:rPr>
        <w:t xml:space="preserve">multi-gene </w:t>
      </w:r>
      <w:r w:rsidR="005D79E0" w:rsidRPr="00177A5E">
        <w:rPr>
          <w:rFonts w:ascii="Times New Roman" w:hAnsi="Times New Roman" w:cs="Times New Roman"/>
          <w:sz w:val="24"/>
          <w:szCs w:val="24"/>
        </w:rPr>
        <w:t xml:space="preserve">methylation panel </w:t>
      </w:r>
      <w:r w:rsidR="00F261A5" w:rsidRPr="00177A5E">
        <w:rPr>
          <w:rFonts w:ascii="Times New Roman" w:hAnsi="Times New Roman" w:cs="Times New Roman"/>
          <w:sz w:val="24"/>
          <w:szCs w:val="24"/>
        </w:rPr>
        <w:t xml:space="preserve">has high </w:t>
      </w:r>
      <w:r w:rsidR="00A96994" w:rsidRPr="00177A5E">
        <w:rPr>
          <w:rFonts w:ascii="Times New Roman" w:hAnsi="Times New Roman" w:cs="Times New Roman"/>
          <w:sz w:val="24"/>
          <w:szCs w:val="24"/>
        </w:rPr>
        <w:t xml:space="preserve">diagnostic </w:t>
      </w:r>
      <w:r w:rsidR="00F261A5" w:rsidRPr="00177A5E">
        <w:rPr>
          <w:rFonts w:ascii="Times New Roman" w:hAnsi="Times New Roman" w:cs="Times New Roman"/>
          <w:sz w:val="24"/>
          <w:szCs w:val="24"/>
        </w:rPr>
        <w:t xml:space="preserve">accuracy </w:t>
      </w:r>
      <w:r w:rsidR="00A96994" w:rsidRPr="00177A5E">
        <w:rPr>
          <w:rFonts w:ascii="Times New Roman" w:hAnsi="Times New Roman" w:cs="Times New Roman"/>
          <w:sz w:val="24"/>
          <w:szCs w:val="24"/>
        </w:rPr>
        <w:t xml:space="preserve">for </w:t>
      </w:r>
      <w:r w:rsidR="00F261A5" w:rsidRPr="00177A5E">
        <w:rPr>
          <w:rFonts w:ascii="Times New Roman" w:hAnsi="Times New Roman" w:cs="Times New Roman"/>
          <w:sz w:val="24"/>
          <w:szCs w:val="24"/>
        </w:rPr>
        <w:t xml:space="preserve">BE </w:t>
      </w:r>
      <w:r w:rsidR="00A96994" w:rsidRPr="00177A5E">
        <w:rPr>
          <w:rFonts w:ascii="Times New Roman" w:hAnsi="Times New Roman" w:cs="Times New Roman"/>
          <w:sz w:val="24"/>
          <w:szCs w:val="24"/>
        </w:rPr>
        <w:t xml:space="preserve">when assessed </w:t>
      </w:r>
      <w:r w:rsidR="00F261A5" w:rsidRPr="00177A5E">
        <w:rPr>
          <w:rFonts w:ascii="Times New Roman" w:hAnsi="Times New Roman" w:cs="Times New Roman"/>
          <w:sz w:val="24"/>
          <w:szCs w:val="24"/>
        </w:rPr>
        <w:t xml:space="preserve">on </w:t>
      </w:r>
      <w:r w:rsidR="00151B44">
        <w:rPr>
          <w:rFonts w:ascii="Times New Roman" w:hAnsi="Times New Roman" w:cs="Times New Roman"/>
          <w:sz w:val="24"/>
          <w:szCs w:val="24"/>
        </w:rPr>
        <w:t xml:space="preserve">non-endoscopic </w:t>
      </w:r>
      <w:r w:rsidR="00F261A5" w:rsidRPr="00177A5E">
        <w:rPr>
          <w:rFonts w:ascii="Times New Roman" w:hAnsi="Times New Roman" w:cs="Times New Roman"/>
          <w:sz w:val="24"/>
          <w:szCs w:val="24"/>
        </w:rPr>
        <w:t>Cytosponge</w:t>
      </w:r>
      <w:ins w:id="1" w:author="Massimiliano Di Pietro" w:date="2020-05-18T23:00:00Z">
        <w:r w:rsidR="00F24142" w:rsidRPr="00F24142">
          <w:rPr>
            <w:rFonts w:ascii="Times New Roman" w:hAnsi="Times New Roman" w:cs="Times New Roman"/>
            <w:sz w:val="24"/>
            <w:szCs w:val="24"/>
            <w:vertAlign w:val="superscript"/>
          </w:rPr>
          <w:t>TM</w:t>
        </w:r>
      </w:ins>
      <w:r w:rsidR="00A96994" w:rsidRPr="00177A5E">
        <w:rPr>
          <w:rFonts w:ascii="Times New Roman" w:hAnsi="Times New Roman" w:cs="Times New Roman"/>
          <w:sz w:val="24"/>
          <w:szCs w:val="24"/>
        </w:rPr>
        <w:t xml:space="preserve"> samples </w:t>
      </w:r>
      <w:r w:rsidR="00F261A5" w:rsidRPr="00177A5E">
        <w:rPr>
          <w:rFonts w:ascii="Times New Roman" w:hAnsi="Times New Roman" w:cs="Times New Roman"/>
          <w:sz w:val="24"/>
          <w:szCs w:val="24"/>
        </w:rPr>
        <w:t xml:space="preserve">with an </w:t>
      </w:r>
      <w:r w:rsidR="0078229B" w:rsidRPr="00177A5E">
        <w:rPr>
          <w:rFonts w:ascii="Times New Roman" w:hAnsi="Times New Roman" w:cs="Times New Roman"/>
          <w:sz w:val="24"/>
          <w:szCs w:val="24"/>
        </w:rPr>
        <w:t>area under the ROC curve (AUC) ranging from 78</w:t>
      </w:r>
      <w:r w:rsidR="00EF1821" w:rsidRPr="00177A5E">
        <w:rPr>
          <w:rFonts w:ascii="Times New Roman" w:hAnsi="Times New Roman" w:cs="Times New Roman"/>
          <w:sz w:val="24"/>
          <w:szCs w:val="24"/>
        </w:rPr>
        <w:sym w:font="Wingdings" w:char="F09E"/>
      </w:r>
      <w:r w:rsidR="0078229B" w:rsidRPr="00177A5E">
        <w:rPr>
          <w:rFonts w:ascii="Times New Roman" w:hAnsi="Times New Roman" w:cs="Times New Roman"/>
          <w:sz w:val="24"/>
          <w:szCs w:val="24"/>
        </w:rPr>
        <w:t>7% to 87</w:t>
      </w:r>
      <w:r w:rsidR="00EF1821" w:rsidRPr="00177A5E">
        <w:rPr>
          <w:rFonts w:ascii="Times New Roman" w:hAnsi="Times New Roman" w:cs="Times New Roman"/>
          <w:sz w:val="24"/>
          <w:szCs w:val="24"/>
        </w:rPr>
        <w:sym w:font="Wingdings" w:char="F09E"/>
      </w:r>
      <w:r w:rsidR="0078229B" w:rsidRPr="00177A5E">
        <w:rPr>
          <w:rFonts w:ascii="Times New Roman" w:hAnsi="Times New Roman" w:cs="Times New Roman"/>
          <w:sz w:val="24"/>
          <w:szCs w:val="24"/>
        </w:rPr>
        <w:t>7%</w:t>
      </w:r>
      <w:r w:rsidR="0078229B"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{"citationItems":[{"id":"ITEM-1","itemData":{"DOI":"10.1136/gutjnl-2017-314026","ISSN":"14683288","PMID":"29084829","abstract":"OBJECTIVE Barrett's oesophagus is a premalignant condition that occurs in the context of gastro-oesophageal reflux. However, most Barrett's cases are undiagnosed because of reliance on endoscopy. We have developed a non-endoscopic tool: the Cytosponge, which when combined with trefoil factor 3 immunohistochemistry, can diagnose Barrett's oesophagus. We investigated whether a quantitative methylation test that is not reliant on histopathological analysis could be used to diagnose Barrett's oesophagus. DESIGN Differentially methylated genes between Barrett's and normal squamous oesophageal biopsies were identified from whole methylome data and confirmed using MethyLight PCR in biopsy samples of squamous oesophagus, gastric cardia and Barrett's oesophagus. Selected genes were then tested on Cytosponge BEST2 trial samples comprising a pilot cohort (n=20 cases, n=10 controls) and a validation cohort (n=149 cases, n=129 controls). RESULTS Eighteen genes were differentially methylated in patients with Barrett'soesophagus compared with squamous controls. Hypermethylation of TFPI2, TWIST1, ZNF345 and ZNF569 was confirmed in Barrett's biopsies compared with biopsies from squamous oesophagus and gastric cardia (p&lt;0.05). When tested in Cytosponge samples, these four genes were hypermethylated in patients with Barrett's oesophagus compared with patients with reflux symptoms (p&lt;0.001). The optimum biomarker to diagnose Barrett's oesophagus was TFPI2 with a sensitivity and specificity of 82.2% and 95.7%, respectively. CONCLUSION TFPI2, TWIST1, ZNF345 and ZNF569 methylation have promise as diagnostic biomarkers for Barrett's oesophagus when used in combination with a simple and cost effective non-endoscopic cell collection device.","author":[{"dropping-particle":"","family":"Chettouh","given":"Hamza","non-dropping-particle":"","parse-names":false,"suffix":""},{"dropping-particle":"","family":"Mowforth","given":"Oliver","non-dropping-particle":"","parse-names":false,"suffix":""},{"dropping-particle":"","family":"Galeano-Dalmau","given":"Núria","non-dropping-particle":"","parse-names":false,"suffix":""},{"dropping-particle":"","family":"Bezawada","given":"Navya","non-dropping-particle":"","parse-names":false,"suffix":""},{"dropping-particle":"","family":"Ross-Innes","given":"Caryn","non-dropping-particle":"","parse-names":false,"suffix":""},{"dropping-particle":"","family":"Macrae","given":"Shona","non-dropping-particle":"","parse-names":false,"suffix":""},{"dropping-particle":"","family":"Debiram-Beecham","given":"Irene","non-dropping-particle":"","parse-names":false,"suffix":""},{"dropping-particle":"","family":"O'Donovan","given":"Maria","non-dropping-particle":"","parse-names":false,"suffix":""},{"dropping-particle":"","family":"Fitzgerald","given":"Rebecca C.","non-dropping-particle":"","parse-names":false,"suffix":""}],"container-title":"Gut","id":"ITEM-1","issue":"11","issued":{"date-parts":[["2017"]]},"page":"1942-1949","title":"Methylation panel is a diagnostic biomarker for Barrett's oesophagus in endoscopic biopsies and non-endoscopic cytology specimens","type":"article-journal","volume":"67"},"uris":["http://www.mendeley.com/documents/?uuid=23cbc4d0-d546-4404-b935-80ba81bf329d"]}],"mendeley":{"formattedCitation":"[19]","manualFormatting":"19","plainTextFormattedCitation":"[19]","previouslyFormattedCitation":"[19]"},"properties":{"noteIndex":0},"schema":"https://github.com/citation-style-language/schema/raw/master/csl-citation.json"}</w:instrText>
      </w:r>
      <w:r w:rsidR="0078229B"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19</w:t>
      </w:r>
      <w:r w:rsidR="0078229B" w:rsidRPr="00177A5E">
        <w:rPr>
          <w:rFonts w:ascii="Times New Roman" w:hAnsi="Times New Roman" w:cs="Times New Roman"/>
          <w:sz w:val="24"/>
          <w:szCs w:val="24"/>
        </w:rPr>
        <w:fldChar w:fldCharType="end"/>
      </w:r>
      <w:r w:rsidR="0078229B" w:rsidRPr="00177A5E">
        <w:rPr>
          <w:rFonts w:ascii="Times New Roman" w:hAnsi="Times New Roman" w:cs="Times New Roman"/>
          <w:sz w:val="24"/>
          <w:szCs w:val="24"/>
        </w:rPr>
        <w:t xml:space="preserve">. </w:t>
      </w:r>
      <w:r w:rsidR="00F80EE0" w:rsidRPr="00177A5E">
        <w:rPr>
          <w:rFonts w:ascii="Times New Roman" w:hAnsi="Times New Roman" w:cs="Times New Roman"/>
          <w:sz w:val="24"/>
          <w:szCs w:val="24"/>
        </w:rPr>
        <w:t>Moreover, s</w:t>
      </w:r>
      <w:r w:rsidR="00F261A5" w:rsidRPr="00177A5E">
        <w:rPr>
          <w:rFonts w:ascii="Times New Roman" w:hAnsi="Times New Roman" w:cs="Times New Roman"/>
          <w:sz w:val="24"/>
          <w:szCs w:val="24"/>
        </w:rPr>
        <w:t xml:space="preserve">ome studies showed a promising role </w:t>
      </w:r>
      <w:r w:rsidR="0078229B" w:rsidRPr="00177A5E">
        <w:rPr>
          <w:rFonts w:ascii="Times New Roman" w:hAnsi="Times New Roman" w:cs="Times New Roman"/>
          <w:sz w:val="24"/>
          <w:szCs w:val="24"/>
        </w:rPr>
        <w:t xml:space="preserve">of methylation markers in </w:t>
      </w:r>
      <w:r w:rsidR="00F80EE0" w:rsidRPr="00177A5E">
        <w:rPr>
          <w:rFonts w:ascii="Times New Roman" w:hAnsi="Times New Roman" w:cs="Times New Roman"/>
          <w:sz w:val="24"/>
          <w:szCs w:val="24"/>
        </w:rPr>
        <w:t>risk-stratification</w:t>
      </w:r>
      <w:r w:rsidR="003A056B" w:rsidRPr="00177A5E">
        <w:rPr>
          <w:rFonts w:ascii="Times New Roman" w:hAnsi="Times New Roman" w:cs="Times New Roman"/>
          <w:sz w:val="24"/>
          <w:szCs w:val="24"/>
        </w:rPr>
        <w:t xml:space="preserve"> of BE patients</w:t>
      </w:r>
      <w:r w:rsidR="00F80EE0"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{"citationItems":[{"id":"ITEM-1","itemData":{"DOI":"10.1158/1078-0432.CCR-12-2880","ISSN":"10780432","PMID":"23243219","abstract":"PURPOSE: Endoscopic surveillance of Barrett's esophagus is problematic because dysplasia/early-stage neoplasia is frequently invisible and likely to be missed because of sampling bias. Molecular abnormalities may be more diffuse than dysplasia. The aim was therefore to test whether DNA methylation, especially on imprinted and X-chromosome genes, is able to detect dysplasia/early-stage neoplasia.\\n\\nEXPERIMENTAL DESIGN: 27K methylation arrays were used to find genes best able to differentiate between 22 Barrett's esophagus and 24 esophageal adenocarcinoma (EAC) samples. These were validated using pyrosequencing on a retrospective cohort (60 Barrett's esophagus, 36 dysplastic, and 90 EAC) and then in a prospective multicenter study (98 Barrett's esophagus patients, including 28 dysplastic and 9 early EAC) designed to utilize biomarkers to stratify patients according to their prevalent dysplasia/EAC status.\\n\\nRESULTS: Genes (23%) on the array, including 7% of X-linked and 69% of imprinted genes, have shown statistically significant changes in methylation in EAC versus Barrett's esophagus (Wilcoxon P &lt; 0.05). 6/7 selected candidate genes were successfully internally (Pearson's P &lt; 0.01) and externally validated (ANOVA P &lt; 0.001). Four genes (SLC22A18, PIGR, GJA12, and RIN2) showed the greatest area under curve (0.988) to distinguish between Barrett's esophagus and dysplasia/EAC in the retrospective cohort. This methylation panel was able to stratify patients from the prospective cohort into three risk groups based on the number of genes methylated (low risk: &lt;2 genes, intermediate: 2, and high: &gt;2).\\n\\nCONCLUSION: Widespread DNA methylation changes were observed in Barrett's carcinogenesis including ≈70% of known imprinted genes. A four-gene methylation panel stratified patients with Barrett's esophagus into three risk groups with potential clinical utility.","author":[{"dropping-particle":"","family":"Alvi","given":"Muhammad A.","non-dropping-particle":"","parse-names":false,"suffix":""},{"dropping-particle":"","family":"Liu","given":"Xinxue","non-dropping-particle":"","parse-names":false,"suffix":""},{"dropping-particle":"","family":"O'Donovan","given":"Maria","non-dropping-particle":"","parse-names":false,"suffix":""},{"dropping-particle":"","family":"Newton","given":"Richard","non-dropping-particle":"","parse-names":false,"suffix":""},{"dropping-particle":"","family":"Wernisch","given":"Lorenz","non-dropping-particle":"","parse-names":false,"suffix":""},{"dropping-particle":"","family":"Shannon","given":"Nicholas B.","non-dropping-particle":"","parse-names":false,"suffix":""},{"dropping-particle":"","family":"Shariff","given":"Kareem","non-dropping-particle":"","parse-names":false,"suffix":""},{"dropping-particle":"","family":"Pietro","given":"Massimiliano","non-dropping-particle":"Di","parse-names":false,"suffix":""},{"dropping-particle":"","family":"Bergman","given":"Jacques J.G.H.M.","non-dropping-particle":"","parse-names":false,"suffix":""},{"dropping-particle":"","family":"Ragunath","given":"Krish","non-dropping-particle":"","parse-names":false,"suffix":""},{"dropping-particle":"","family":"Fitzgerald","given":"Rebecca C.","non-dropping-particle":"","parse-names":false,"suffix":""}],"container-title":"Clinical Cancer Research","id":"ITEM-1","issue":"4","issued":{"date-parts":[["2013","2","15"]]},"page":"878-888","title":"DNA methylation as an adjunct to histopathology to detect prevalent, inconspicuous dysplasia and early-stage neoplasia in Barrett's esophagus","type":"article-journal","volume":"19"},"uris":["http://www.mendeley.com/documents/?uuid=47c97afd-8f44-3e46-b710-b7eacbdaef58"]},{"id":"ITEM-2","itemData":{"DOI":"10.1097/SLA.0000000000002658","ISSN":"15281140","PMID":"29384778","abstract":"OBJECTIVE: To investigate differences in methylation between patients with nondysplastic Barrett esophagus who progress to invasive adenocarcinoma and those who do not., BACKGROUND: Identifying patients with nondysplastic Barrett esophagus who progress to invasive adenocarcinoma remains a challenge. Previous studies have demonstrated the potential utility of epigenetic markers for identifying this group., METHODS: A whole genome methylation interrogation using the Illumina HumanMethylation 450 array of patients with nondysplastic Barrett esophagus who either develop adenocarcinoma or remain static, with validation of findings by bisulfite pyrosequencing., RESULTS: In all, 12 patients with \"progressive\" versus 12 with \"nonprogressive\" nondysplastic Barrett esophagus were analyzed via methylation array. Forty-four methylation markers were identified that may be able to discriminate between nondysplastic Barrett esophagus that either progress to adenocarcinoma or remain static. Hypomethylation of the recently identified tumor suppressor OR3A4 (probe cg09890332) validated in a separate cohort of samples (median methylation in progressors 67.8% vs 96.7% in nonprogressors; P = 0.0001, z = 3.85, Wilcoxon rank-sum test) and was associated with the progression to adenocarcinoma. There were no differences in copy number between the 2 groups, but a global trend towards hypomethylation in the progressor group was observed., CONCLUSION: Hypomethylation of OR3A4 has the ability to risk stratify the patient with nondysplastic Barrett esophagus and may form the basis of a future surveillance program.","author":[{"dropping-particle":"","family":"Dilworth","given":"Mark P.","non-dropping-particle":"","parse-names":false,"suffix":""},{"dropping-particle":"","family":"Nieto","given":"Tom","non-dropping-particle":"","parse-names":false,"suffix":""},{"dropping-particle":"","family":"Stockton","given":"Jo D.","non-dropping-particle":"","parse-names":false,"suffix":""},{"dropping-particle":"","family":"Whalley","given":"Celina M.","non-dropping-particle":"","parse-names":false,"suffix":""},{"dropping-particle":"","family":"Tee","given":"Louise","non-dropping-particle":"","parse-names":false,"suffix":""},{"dropping-particle":"","family":"James","given":"Jonathan D.","non-dropping-particle":"","parse-names":false,"suffix":""},{"dropping-particle":"","family":"Noble","given":"Fergus","non-dropping-particle":"","parse-names":false,"suffix":""},{"dropping-particle":"","family":"Underwood","given":"Tim J.","non-dropping-particle":"","parse-names":false,"suffix":""},{"dropping-particle":"","family":"Hallissey","given":"Michael T.","non-dropping-particle":"","parse-names":false,"suffix":""},{"dropping-particle":"","family":"Hejmadi","given":"Rahul","non-dropping-particle":"","parse-names":false,"suffix":""},{"dropping-particle":"","family":"Trudgill","given":"Nigel","non-dropping-particle":"","parse-names":false,"suffix":""},{"dropping-particle":"","family":"Tucker","given":"Olga","non-dropping-particle":"","parse-names":false,"suffix":""},{"dropping-particle":"","family":"Beggs","given":"Andrew D.","non-dropping-particle":"","parse-names":false,"suffix":""}],"container-title":"Annals of surgery","id":"ITEM-2","issue":"3","issued":{"date-parts":[["2019","3"]]},"page":"479-485","title":"Whole Genome Methylation Analysis of Nondysplastic Barrett Esophagus that Progresses to Invasive Cancer","type":"article-journal","volume":"269"},"uris":["http://www.mendeley.com/documents/?uuid=46c63c10-9473-35d1-952a-7bf1889cb7f9"]}],"mendeley":{"formattedCitation":"[20,21]","manualFormatting":"20,21","plainTextFormattedCitation":"[20,21]","previouslyFormattedCitation":"[20,21]"},"properties":{"noteIndex":0},"schema":"https://github.com/citation-style-language/schema/raw/master/csl-citation.json"}</w:instrText>
      </w:r>
      <w:r w:rsidR="00F80EE0"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20,21</w:t>
      </w:r>
      <w:r w:rsidR="00F80EE0" w:rsidRPr="00177A5E">
        <w:rPr>
          <w:rFonts w:ascii="Times New Roman" w:hAnsi="Times New Roman" w:cs="Times New Roman"/>
          <w:sz w:val="24"/>
          <w:szCs w:val="24"/>
        </w:rPr>
        <w:fldChar w:fldCharType="end"/>
      </w:r>
      <w:r w:rsidR="00F80EE0" w:rsidRPr="00177A5E">
        <w:rPr>
          <w:rFonts w:ascii="Times New Roman" w:hAnsi="Times New Roman" w:cs="Times New Roman"/>
          <w:sz w:val="24"/>
          <w:szCs w:val="24"/>
        </w:rPr>
        <w:t xml:space="preserve"> and </w:t>
      </w:r>
      <w:r w:rsidR="003A056B" w:rsidRPr="00177A5E">
        <w:rPr>
          <w:rFonts w:ascii="Times New Roman" w:hAnsi="Times New Roman" w:cs="Times New Roman"/>
          <w:sz w:val="24"/>
          <w:szCs w:val="24"/>
        </w:rPr>
        <w:t>a role in differentiating</w:t>
      </w:r>
      <w:r w:rsidRPr="00177A5E">
        <w:rPr>
          <w:rFonts w:ascii="Times New Roman" w:hAnsi="Times New Roman" w:cs="Times New Roman"/>
          <w:sz w:val="24"/>
          <w:szCs w:val="24"/>
        </w:rPr>
        <w:t xml:space="preserve"> between </w:t>
      </w:r>
      <w:r w:rsidR="00BB3BED" w:rsidRPr="00177A5E">
        <w:rPr>
          <w:rFonts w:ascii="Times New Roman" w:hAnsi="Times New Roman" w:cs="Times New Roman"/>
          <w:sz w:val="24"/>
          <w:szCs w:val="24"/>
        </w:rPr>
        <w:t>non-dysplastic</w:t>
      </w:r>
      <w:r w:rsidRPr="00177A5E">
        <w:rPr>
          <w:rFonts w:ascii="Times New Roman" w:hAnsi="Times New Roman" w:cs="Times New Roman"/>
          <w:sz w:val="24"/>
          <w:szCs w:val="24"/>
        </w:rPr>
        <w:t xml:space="preserve"> and dysplastic</w:t>
      </w:r>
      <w:r w:rsidR="00BB3BED" w:rsidRPr="00177A5E">
        <w:rPr>
          <w:rFonts w:ascii="Times New Roman" w:hAnsi="Times New Roman" w:cs="Times New Roman"/>
          <w:sz w:val="24"/>
          <w:szCs w:val="24"/>
        </w:rPr>
        <w:t xml:space="preserve"> BE</w:t>
      </w:r>
      <w:r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{"citationItems":[{"id":"ITEM-1","itemData":{"DOI":"10.1158/1078-0432.CCR-12-2880","ISSN":"10780432","PMID":"23243219","abstract":"PURPOSE: Endoscopic surveillance of Barrett's esophagus is problematic because dysplasia/early-stage neoplasia is frequently invisible and likely to be missed because of sampling bias. Molecular abnormalities may be more diffuse than dysplasia. The aim was therefore to test whether DNA methylation, especially on imprinted and X-chromosome genes, is able to detect dysplasia/early-stage neoplasia.\\n\\nEXPERIMENTAL DESIGN: 27K methylation arrays were used to find genes best able to differentiate between 22 Barrett's esophagus and 24 esophageal adenocarcinoma (EAC) samples. These were validated using pyrosequencing on a retrospective cohort (60 Barrett's esophagus, 36 dysplastic, and 90 EAC) and then in a prospective multicenter study (98 Barrett's esophagus patients, including 28 dysplastic and 9 early EAC) designed to utilize biomarkers to stratify patients according to their prevalent dysplasia/EAC status.\\n\\nRESULTS: Genes (23%) on the array, including 7% of X-linked and 69% of imprinted genes, have shown statistically significant changes in methylation in EAC versus Barrett's esophagus (Wilcoxon P &lt; 0.05). 6/7 selected candidate genes were successfully internally (Pearson's P &lt; 0.01) and externally validated (ANOVA P &lt; 0.001). Four genes (SLC22A18, PIGR, GJA12, and RIN2) showed the greatest area under curve (0.988) to distinguish between Barrett's esophagus and dysplasia/EAC in the retrospective cohort. This methylation panel was able to stratify patients from the prospective cohort into three risk groups based on the number of genes methylated (low risk: &lt;2 genes, intermediate: 2, and high: &gt;2).\\n\\nCONCLUSION: Widespread DNA methylation changes were observed in Barrett's carcinogenesis including ≈70% of known imprinted genes. A four-gene methylation panel stratified patients with Barrett's esophagus into three risk groups with potential clinical utility.","author":[{"dropping-particle":"","family":"Alvi","given":"Muhammad A.","non-dropping-particle":"","parse-names":false,"suffix":""},{"dropping-particle":"","family":"Liu","given":"Xinxue","non-dropping-particle":"","parse-names":false,"suffix":""},{"dropping-particle":"","family":"O'Donovan","given":"Maria","non-dropping-particle":"","parse-names":false,"suffix":""},{"dropping-particle":"","family":"Newton","given":"Richard","non-dropping-particle":"","parse-names":false,"suffix":""},{"dropping-particle":"","family":"Wernisch","given":"Lorenz","non-dropping-particle":"","parse-names":false,"suffix":""},{"dropping-particle":"","family":"Shannon","given":"Nicholas B.","non-dropping-particle":"","parse-names":false,"suffix":""},{"dropping-particle":"","family":"Shariff","given":"Kareem","non-dropping-particle":"","parse-names":false,"suffix":""},{"dropping-particle":"","family":"Pietro","given":"Massimiliano","non-dropping-particle":"Di","parse-names":false,"suffix":""},{"dropping-particle":"","family":"Bergman","given":"Jacques J.G.H.M.","non-dropping-particle":"","parse-names":false,"suffix":""},{"dropping-particle":"","family":"Ragunath","given":"Krish","non-dropping-particle":"","parse-names":false,"suffix":""},{"dropping-particle":"","family":"Fitzgerald","given":"Rebecca C.","non-dropping-particle":"","parse-names":false,"suffix":""}],"container-title":"Clinical Cancer Research","id":"ITEM-1","issue":"4","issued":{"date-parts":[["2013","2","15"]]},"page":"878-888","title":"DNA methylation as an adjunct to histopathology to detect prevalent, inconspicuous dysplasia and early-stage neoplasia in Barrett's esophagus","type":"article-journal","volume":"19"},"uris":["http://www.mendeley.com/documents/?uuid=47c97afd-8f44-3e46-b710-b7eacbdaef58"]},{"id":"ITEM-2","itemData":{"DOI":"10.1126/scitranslmed.aao5848","ISBN":"1946-6242 (Electronic) 1946-6234 (Linking)","ISSN":"19466242","PMID":"29343623","abstract":"Barrett’s esophagus is a premalignant condition of the distal esophagus that increases the risk of esophageal cancer. Unfortunately, screening for Barrett’s esophagus currently requires endoscopy, an invasive and expensive procedure, and thus, it is not routinely performed. Moinova et al . have now demonstrated a simplified approach to screening by identifying a pair of DNA methylation markers that correlate with the presence of Barrett’s esophagus. The authors also invented a swallowable balloon-based device that can capture DNA samples for methylation analysis and found that it is well tolerated in patients and provides &gt;90% sensitivity and specificity compared to endoscopy, suggesting its potential as a screening method.","author":[{"dropping-particle":"","family":"Moinova","given":"Helen R.","non-dropping-particle":"","parse-names":false,"suffix":""},{"dropping-particle":"","family":"LaFramboise","given":"Thomas","non-dropping-particle":"","parse-names":false,"suffix":""},{"dropping-particle":"","family":"Lutterbaugh","given":"James D.","non-dropping-particle":"","parse-names":false,"suffix":""},{"dropping-particle":"","family":"Chandar","given":"Apoorva Krishna","non-dropping-particle":"","parse-names":false,"suffix":""},{"dropping-particle":"","family":"Dumot","given":"John","non-dropping-particle":"","parse-names":false,"suffix":""},{"dropping-particle":"","family":"Faulx","given":"Ashley","non-dropping-particle":"","parse-names":false,"suffix":""},{"dropping-particle":"","family":"Brock","given":"Wendy","non-dropping-particle":"","parse-names":false,"suffix":""},{"dropping-particle":"","family":"La Cruz Cabrera","given":"Omar","non-dropping-particle":"De","parse-names":false,"suffix":""},{"dropping-particle":"","family":"Guda","given":"Kishore","non-dropping-particle":"","parse-names":false,"suffix":""},{"dropping-particle":"","family":"Barnholtz-Sloan","given":"Jill S.","non-dropping-particle":"","parse-names":false,"suffix":""},{"dropping-particle":"","family":"Iyer","given":"Prasad G.","non-dropping-particle":"","parse-names":false,"suffix":""},{"dropping-particle":"","family":"Canto","given":"Marcia I.","non-dropping-particle":"","parse-names":false,"suffix":""},{"dropping-particle":"","family":"Wang","given":"Jean S.","non-dropping-particle":"","parse-names":false,"suffix":""},{"dropping-particle":"","family":"Shaheen","given":"Nicholas J.","non-dropping-particle":"","parse-names":false,"suffix":""},{"dropping-particle":"","family":"Thota","given":"Prashanti N.","non-dropping-particle":"","parse-names":false,"suffix":""},{"dropping-particle":"","family":"Willis","given":"Joseph E.","non-dropping-particle":"","parse-names":false,"suffix":""},{"dropping-particle":"","family":"Chak","given":"Amitabh","non-dropping-particle":"","parse-names":false,"suffix":""},{"dropping-particle":"","family":"Markowitz","given":"Sanford D.","non-dropping-particle":"","parse-names":false,"suffix":""}],"container-title":"Science Translational Medicine","id":"ITEM-2","issue":"424","issued":{"date-parts":[["2018","1","17"]]},"publisher":"American Association for the Advancement of Science","title":"Identifying DNA methylation biomarkers for non-endoscopic detection of Barrett’s esophagus","type":"article-journal","volume":"10"},"uris":["http://www.mendeley.com/documents/?uuid=317f202d-824c-435e-a81d-76adab3a07e2"]}],"mendeley":{"formattedCitation":"[20,22]","manualFormatting":"20,22","plainTextFormattedCitation":"[20,22]","previouslyFormattedCitation":"[20,22]"},"properties":{"noteIndex":0},"schema":"https://github.com/citation-style-language/schema/raw/master/csl-citation.json"}</w:instrText>
      </w:r>
      <w:r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20,22</w:t>
      </w:r>
      <w:r w:rsidRPr="00177A5E">
        <w:rPr>
          <w:rFonts w:ascii="Times New Roman" w:hAnsi="Times New Roman" w:cs="Times New Roman"/>
          <w:sz w:val="24"/>
          <w:szCs w:val="24"/>
        </w:rPr>
        <w:fldChar w:fldCharType="end"/>
      </w:r>
      <w:r w:rsidR="0078229B" w:rsidRPr="00177A5E">
        <w:rPr>
          <w:rFonts w:ascii="Times New Roman" w:hAnsi="Times New Roman" w:cs="Times New Roman"/>
          <w:sz w:val="24"/>
          <w:szCs w:val="24"/>
        </w:rPr>
        <w:t>.</w:t>
      </w:r>
    </w:p>
    <w:p w14:paraId="6BDAB304" w14:textId="313EDD8B" w:rsidR="00BB3BED" w:rsidRPr="00177A5E" w:rsidRDefault="004B7544"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In this study, we aimed to evaluate the utility of </w:t>
      </w:r>
      <w:r w:rsidR="00A96994" w:rsidRPr="00177A5E">
        <w:rPr>
          <w:rFonts w:ascii="Times New Roman" w:hAnsi="Times New Roman" w:cs="Times New Roman"/>
          <w:sz w:val="24"/>
          <w:szCs w:val="24"/>
        </w:rPr>
        <w:t xml:space="preserve">a </w:t>
      </w:r>
      <w:r w:rsidRPr="00177A5E">
        <w:rPr>
          <w:rFonts w:ascii="Times New Roman" w:hAnsi="Times New Roman" w:cs="Times New Roman"/>
          <w:sz w:val="24"/>
          <w:szCs w:val="24"/>
        </w:rPr>
        <w:t>methylation panel</w:t>
      </w:r>
      <w:r w:rsidR="00A96994" w:rsidRPr="00177A5E">
        <w:rPr>
          <w:rFonts w:ascii="Times New Roman" w:hAnsi="Times New Roman" w:cs="Times New Roman"/>
          <w:sz w:val="24"/>
          <w:szCs w:val="24"/>
        </w:rPr>
        <w:t xml:space="preserve"> as an objective test to measure the degree of </w:t>
      </w:r>
      <w:r w:rsidRPr="00177A5E">
        <w:rPr>
          <w:rFonts w:ascii="Times New Roman" w:hAnsi="Times New Roman" w:cs="Times New Roman"/>
          <w:sz w:val="24"/>
          <w:szCs w:val="24"/>
        </w:rPr>
        <w:t xml:space="preserve">response to the </w:t>
      </w:r>
      <w:r w:rsidR="00BB3BED" w:rsidRPr="00177A5E">
        <w:rPr>
          <w:rFonts w:ascii="Times New Roman" w:hAnsi="Times New Roman" w:cs="Times New Roman"/>
          <w:sz w:val="24"/>
          <w:szCs w:val="24"/>
        </w:rPr>
        <w:t>RFA</w:t>
      </w:r>
      <w:r w:rsidRPr="00177A5E">
        <w:rPr>
          <w:rFonts w:ascii="Times New Roman" w:hAnsi="Times New Roman" w:cs="Times New Roman"/>
          <w:sz w:val="24"/>
          <w:szCs w:val="24"/>
        </w:rPr>
        <w:t xml:space="preserve"> treatment</w:t>
      </w:r>
      <w:r w:rsidR="00F261A5" w:rsidRPr="00177A5E">
        <w:rPr>
          <w:rFonts w:ascii="Times New Roman" w:hAnsi="Times New Roman" w:cs="Times New Roman"/>
          <w:sz w:val="24"/>
          <w:szCs w:val="24"/>
        </w:rPr>
        <w:t>.</w:t>
      </w:r>
    </w:p>
    <w:p w14:paraId="32F0EE2C" w14:textId="72065AF8" w:rsidR="008825E8" w:rsidRPr="00177A5E" w:rsidRDefault="00D86693" w:rsidP="00A66018">
      <w:pPr>
        <w:pStyle w:val="ListParagraph"/>
        <w:numPr>
          <w:ilvl w:val="0"/>
          <w:numId w:val="4"/>
        </w:num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 xml:space="preserve">Materials and </w:t>
      </w:r>
      <w:r w:rsidR="008825E8" w:rsidRPr="00177A5E">
        <w:rPr>
          <w:rFonts w:ascii="Times New Roman" w:hAnsi="Times New Roman" w:cs="Times New Roman"/>
          <w:b/>
          <w:sz w:val="24"/>
          <w:szCs w:val="24"/>
        </w:rPr>
        <w:t>Methods</w:t>
      </w:r>
    </w:p>
    <w:p w14:paraId="6995BFDF" w14:textId="09ACBC29" w:rsidR="008825E8" w:rsidRPr="00177A5E" w:rsidRDefault="008825E8" w:rsidP="00002F1A">
      <w:pPr>
        <w:pStyle w:val="ListParagraph"/>
        <w:numPr>
          <w:ilvl w:val="1"/>
          <w:numId w:val="4"/>
        </w:numPr>
        <w:spacing w:line="480" w:lineRule="auto"/>
        <w:jc w:val="both"/>
        <w:rPr>
          <w:rFonts w:ascii="Times New Roman" w:hAnsi="Times New Roman" w:cs="Times New Roman"/>
          <w:b/>
          <w:i/>
          <w:sz w:val="24"/>
          <w:szCs w:val="24"/>
        </w:rPr>
      </w:pPr>
      <w:r w:rsidRPr="00177A5E">
        <w:rPr>
          <w:rFonts w:ascii="Times New Roman" w:hAnsi="Times New Roman" w:cs="Times New Roman"/>
          <w:b/>
          <w:i/>
          <w:sz w:val="24"/>
          <w:szCs w:val="24"/>
        </w:rPr>
        <w:t>Study design</w:t>
      </w:r>
    </w:p>
    <w:p w14:paraId="45ACEF84" w14:textId="57218C2D" w:rsidR="0060041E" w:rsidRPr="00177A5E" w:rsidRDefault="00BB3BED"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We performed </w:t>
      </w:r>
      <w:r w:rsidR="0060041E" w:rsidRPr="00177A5E">
        <w:rPr>
          <w:rFonts w:ascii="Times New Roman" w:hAnsi="Times New Roman" w:cs="Times New Roman"/>
          <w:sz w:val="24"/>
          <w:szCs w:val="24"/>
        </w:rPr>
        <w:t>a retrospective study analyzing prospectively collected data</w:t>
      </w:r>
      <w:r w:rsidR="004A5D0C" w:rsidRPr="00177A5E">
        <w:rPr>
          <w:rFonts w:ascii="Times New Roman" w:hAnsi="Times New Roman" w:cs="Times New Roman"/>
          <w:sz w:val="24"/>
          <w:szCs w:val="24"/>
        </w:rPr>
        <w:t xml:space="preserve"> from </w:t>
      </w:r>
      <w:r w:rsidR="0060041E" w:rsidRPr="00177A5E">
        <w:rPr>
          <w:rFonts w:ascii="Times New Roman" w:hAnsi="Times New Roman" w:cs="Times New Roman"/>
          <w:sz w:val="24"/>
          <w:szCs w:val="24"/>
        </w:rPr>
        <w:t xml:space="preserve">patients receiving RFA treatment at </w:t>
      </w:r>
      <w:r w:rsidR="00A96994" w:rsidRPr="00177A5E">
        <w:rPr>
          <w:rFonts w:ascii="Times New Roman" w:hAnsi="Times New Roman" w:cs="Times New Roman"/>
          <w:sz w:val="24"/>
          <w:szCs w:val="24"/>
        </w:rPr>
        <w:t xml:space="preserve">a single institution </w:t>
      </w:r>
      <w:r w:rsidR="00626844">
        <w:rPr>
          <w:rFonts w:ascii="Times New Roman" w:hAnsi="Times New Roman" w:cs="Times New Roman"/>
          <w:sz w:val="24"/>
          <w:szCs w:val="24"/>
        </w:rPr>
        <w:t>(</w:t>
      </w:r>
      <w:proofErr w:type="spellStart"/>
      <w:r w:rsidR="0060041E" w:rsidRPr="00177A5E">
        <w:rPr>
          <w:rFonts w:ascii="Times New Roman" w:hAnsi="Times New Roman" w:cs="Times New Roman"/>
          <w:sz w:val="24"/>
          <w:szCs w:val="24"/>
        </w:rPr>
        <w:t>Addenbrooke’s</w:t>
      </w:r>
      <w:proofErr w:type="spellEnd"/>
      <w:r w:rsidR="0060041E" w:rsidRPr="00177A5E">
        <w:rPr>
          <w:rFonts w:ascii="Times New Roman" w:hAnsi="Times New Roman" w:cs="Times New Roman"/>
          <w:sz w:val="24"/>
          <w:szCs w:val="24"/>
        </w:rPr>
        <w:t xml:space="preserve"> Hospital, Cambridge University Hospitals NHS Foundation Trust</w:t>
      </w:r>
      <w:r w:rsidR="00A96994" w:rsidRPr="00177A5E">
        <w:rPr>
          <w:rFonts w:ascii="Times New Roman" w:hAnsi="Times New Roman" w:cs="Times New Roman"/>
          <w:sz w:val="24"/>
          <w:szCs w:val="24"/>
        </w:rPr>
        <w:t>)</w:t>
      </w:r>
      <w:r w:rsidR="0060041E" w:rsidRPr="00177A5E">
        <w:rPr>
          <w:rFonts w:ascii="Times New Roman" w:hAnsi="Times New Roman" w:cs="Times New Roman"/>
          <w:sz w:val="24"/>
          <w:szCs w:val="24"/>
        </w:rPr>
        <w:t xml:space="preserve"> between </w:t>
      </w:r>
      <w:r w:rsidRPr="00177A5E">
        <w:rPr>
          <w:rFonts w:ascii="Times New Roman" w:hAnsi="Times New Roman" w:cs="Times New Roman"/>
          <w:sz w:val="24"/>
          <w:szCs w:val="24"/>
        </w:rPr>
        <w:t xml:space="preserve">the </w:t>
      </w:r>
      <w:r w:rsidR="0060041E" w:rsidRPr="00177A5E">
        <w:rPr>
          <w:rFonts w:ascii="Times New Roman" w:hAnsi="Times New Roman" w:cs="Times New Roman"/>
          <w:sz w:val="24"/>
          <w:szCs w:val="24"/>
        </w:rPr>
        <w:t>years 200</w:t>
      </w:r>
      <w:r w:rsidR="00711CA1" w:rsidRPr="00177A5E">
        <w:rPr>
          <w:rFonts w:ascii="Times New Roman" w:hAnsi="Times New Roman" w:cs="Times New Roman"/>
          <w:sz w:val="24"/>
          <w:szCs w:val="24"/>
        </w:rPr>
        <w:t>8</w:t>
      </w:r>
      <w:r w:rsidR="0060041E" w:rsidRPr="00177A5E">
        <w:rPr>
          <w:rFonts w:ascii="Times New Roman" w:hAnsi="Times New Roman" w:cs="Times New Roman"/>
          <w:sz w:val="24"/>
          <w:szCs w:val="24"/>
        </w:rPr>
        <w:t xml:space="preserve"> and 2018. </w:t>
      </w:r>
      <w:proofErr w:type="gramStart"/>
      <w:r w:rsidR="0060041E" w:rsidRPr="00177A5E">
        <w:rPr>
          <w:rFonts w:ascii="Times New Roman" w:hAnsi="Times New Roman" w:cs="Times New Roman"/>
          <w:sz w:val="24"/>
          <w:szCs w:val="24"/>
        </w:rPr>
        <w:t xml:space="preserve">The study </w:t>
      </w:r>
      <w:r w:rsidR="0060041E" w:rsidRPr="00177A5E">
        <w:rPr>
          <w:rFonts w:ascii="Times New Roman" w:hAnsi="Times New Roman" w:cs="Times New Roman"/>
          <w:sz w:val="24"/>
          <w:szCs w:val="24"/>
        </w:rPr>
        <w:lastRenderedPageBreak/>
        <w:t>was approved by the ethical committee at the local institution</w:t>
      </w:r>
      <w:proofErr w:type="gramEnd"/>
      <w:r w:rsidR="0060041E" w:rsidRPr="00177A5E">
        <w:rPr>
          <w:rFonts w:ascii="Times New Roman" w:hAnsi="Times New Roman" w:cs="Times New Roman"/>
          <w:sz w:val="24"/>
          <w:szCs w:val="24"/>
        </w:rPr>
        <w:t xml:space="preserve"> (LREC01/149).</w:t>
      </w:r>
      <w:r w:rsidRPr="00177A5E">
        <w:rPr>
          <w:rFonts w:ascii="Times New Roman" w:hAnsi="Times New Roman" w:cs="Times New Roman"/>
          <w:sz w:val="24"/>
          <w:szCs w:val="24"/>
        </w:rPr>
        <w:t xml:space="preserve"> I</w:t>
      </w:r>
      <w:r w:rsidR="0060041E" w:rsidRPr="00177A5E">
        <w:rPr>
          <w:rFonts w:ascii="Times New Roman" w:hAnsi="Times New Roman" w:cs="Times New Roman"/>
          <w:sz w:val="24"/>
          <w:szCs w:val="24"/>
        </w:rPr>
        <w:t xml:space="preserve">nformed consent </w:t>
      </w:r>
      <w:r w:rsidR="00787483">
        <w:rPr>
          <w:rFonts w:ascii="Times New Roman" w:hAnsi="Times New Roman" w:cs="Times New Roman"/>
          <w:sz w:val="24"/>
          <w:szCs w:val="24"/>
        </w:rPr>
        <w:t xml:space="preserve">for biomarker analysis </w:t>
      </w:r>
      <w:r w:rsidR="0060041E" w:rsidRPr="00177A5E">
        <w:rPr>
          <w:rFonts w:ascii="Times New Roman" w:hAnsi="Times New Roman" w:cs="Times New Roman"/>
          <w:sz w:val="24"/>
          <w:szCs w:val="24"/>
        </w:rPr>
        <w:t xml:space="preserve">was obtained from each patient before endoscopic treatment. </w:t>
      </w:r>
    </w:p>
    <w:p w14:paraId="0CE1EEB6" w14:textId="4EB3FA4A" w:rsidR="008825E8" w:rsidRPr="00177A5E" w:rsidRDefault="008825E8" w:rsidP="00002F1A">
      <w:pPr>
        <w:pStyle w:val="ListParagraph"/>
        <w:numPr>
          <w:ilvl w:val="1"/>
          <w:numId w:val="4"/>
        </w:numPr>
        <w:spacing w:line="480" w:lineRule="auto"/>
        <w:jc w:val="both"/>
        <w:rPr>
          <w:rFonts w:ascii="Times New Roman" w:hAnsi="Times New Roman" w:cs="Times New Roman"/>
          <w:b/>
          <w:i/>
          <w:sz w:val="24"/>
          <w:szCs w:val="24"/>
        </w:rPr>
      </w:pPr>
      <w:r w:rsidRPr="00177A5E">
        <w:rPr>
          <w:rFonts w:ascii="Times New Roman" w:hAnsi="Times New Roman" w:cs="Times New Roman"/>
          <w:b/>
          <w:i/>
          <w:sz w:val="24"/>
          <w:szCs w:val="24"/>
        </w:rPr>
        <w:t>Patients</w:t>
      </w:r>
    </w:p>
    <w:p w14:paraId="5872557D" w14:textId="2F6C0E73" w:rsidR="008825E8" w:rsidRPr="00177A5E" w:rsidRDefault="0060041E"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We </w:t>
      </w:r>
      <w:r w:rsidR="00396C44" w:rsidRPr="00177A5E">
        <w:rPr>
          <w:rFonts w:ascii="Times New Roman" w:hAnsi="Times New Roman" w:cs="Times New Roman"/>
          <w:sz w:val="24"/>
          <w:szCs w:val="24"/>
        </w:rPr>
        <w:t xml:space="preserve">included </w:t>
      </w:r>
      <w:r w:rsidRPr="00177A5E">
        <w:rPr>
          <w:rFonts w:ascii="Times New Roman" w:hAnsi="Times New Roman" w:cs="Times New Roman"/>
          <w:sz w:val="24"/>
          <w:szCs w:val="24"/>
        </w:rPr>
        <w:t xml:space="preserve">patients with endoscopically </w:t>
      </w:r>
      <w:r w:rsidR="00B8483C" w:rsidRPr="00177A5E">
        <w:rPr>
          <w:rFonts w:ascii="Times New Roman" w:hAnsi="Times New Roman" w:cs="Times New Roman"/>
          <w:sz w:val="24"/>
          <w:szCs w:val="24"/>
        </w:rPr>
        <w:t>and histologically confirmed BE</w:t>
      </w:r>
      <w:r w:rsidR="00F2444C" w:rsidRPr="00177A5E">
        <w:rPr>
          <w:rFonts w:ascii="Times New Roman" w:hAnsi="Times New Roman" w:cs="Times New Roman"/>
          <w:sz w:val="24"/>
          <w:szCs w:val="24"/>
        </w:rPr>
        <w:t xml:space="preserve"> (at least 1 cm of columnar-lined mucosa in the tubular esophagus)</w:t>
      </w:r>
      <w:r w:rsidR="00B8483C" w:rsidRPr="00177A5E">
        <w:rPr>
          <w:rFonts w:ascii="Times New Roman" w:hAnsi="Times New Roman" w:cs="Times New Roman"/>
          <w:sz w:val="24"/>
          <w:szCs w:val="24"/>
        </w:rPr>
        <w:t xml:space="preserve">, </w:t>
      </w:r>
      <w:r w:rsidRPr="00177A5E">
        <w:rPr>
          <w:rFonts w:ascii="Times New Roman" w:hAnsi="Times New Roman" w:cs="Times New Roman"/>
          <w:sz w:val="24"/>
          <w:szCs w:val="24"/>
        </w:rPr>
        <w:t>who underwent RFA</w:t>
      </w:r>
      <w:r w:rsidR="004A5D0C" w:rsidRPr="00177A5E">
        <w:rPr>
          <w:rFonts w:ascii="Times New Roman" w:hAnsi="Times New Roman" w:cs="Times New Roman"/>
          <w:sz w:val="24"/>
          <w:szCs w:val="24"/>
        </w:rPr>
        <w:t xml:space="preserve"> for neoplastic BE. </w:t>
      </w:r>
      <w:r w:rsidR="00416EE4" w:rsidRPr="00177A5E">
        <w:rPr>
          <w:rFonts w:ascii="Times New Roman" w:hAnsi="Times New Roman" w:cs="Times New Roman"/>
          <w:sz w:val="24"/>
          <w:szCs w:val="24"/>
        </w:rPr>
        <w:t xml:space="preserve">Patients were eligible if they </w:t>
      </w:r>
      <w:r w:rsidR="00B8483C" w:rsidRPr="00177A5E">
        <w:rPr>
          <w:rFonts w:ascii="Times New Roman" w:hAnsi="Times New Roman" w:cs="Times New Roman"/>
          <w:sz w:val="24"/>
          <w:szCs w:val="24"/>
        </w:rPr>
        <w:t xml:space="preserve">achieved </w:t>
      </w:r>
      <w:r w:rsidR="0079194A">
        <w:rPr>
          <w:rFonts w:ascii="Times New Roman" w:hAnsi="Times New Roman" w:cs="Times New Roman"/>
          <w:sz w:val="24"/>
          <w:szCs w:val="24"/>
        </w:rPr>
        <w:t>endoscopic remission</w:t>
      </w:r>
      <w:r w:rsidR="004A5D0C" w:rsidRPr="00177A5E">
        <w:rPr>
          <w:rFonts w:ascii="Times New Roman" w:hAnsi="Times New Roman" w:cs="Times New Roman"/>
          <w:sz w:val="24"/>
          <w:szCs w:val="24"/>
        </w:rPr>
        <w:t xml:space="preserve">, defined as </w:t>
      </w:r>
      <w:r w:rsidR="00B8483C" w:rsidRPr="00177A5E">
        <w:rPr>
          <w:rFonts w:ascii="Times New Roman" w:hAnsi="Times New Roman" w:cs="Times New Roman"/>
          <w:sz w:val="24"/>
          <w:szCs w:val="24"/>
        </w:rPr>
        <w:t>at least two</w:t>
      </w:r>
      <w:r w:rsidR="00F261A5" w:rsidRPr="00177A5E">
        <w:rPr>
          <w:rFonts w:ascii="Times New Roman" w:hAnsi="Times New Roman" w:cs="Times New Roman"/>
          <w:sz w:val="24"/>
          <w:szCs w:val="24"/>
        </w:rPr>
        <w:t xml:space="preserve"> </w:t>
      </w:r>
      <w:r w:rsidR="004A5D0C" w:rsidRPr="00177A5E">
        <w:rPr>
          <w:rFonts w:ascii="Times New Roman" w:hAnsi="Times New Roman" w:cs="Times New Roman"/>
          <w:sz w:val="24"/>
          <w:szCs w:val="24"/>
        </w:rPr>
        <w:t xml:space="preserve">post-RFA </w:t>
      </w:r>
      <w:r w:rsidR="00F261A5" w:rsidRPr="00177A5E">
        <w:rPr>
          <w:rFonts w:ascii="Times New Roman" w:hAnsi="Times New Roman" w:cs="Times New Roman"/>
          <w:sz w:val="24"/>
          <w:szCs w:val="24"/>
        </w:rPr>
        <w:t>follow-up endoscopies</w:t>
      </w:r>
      <w:r w:rsidR="00B8483C" w:rsidRPr="00177A5E">
        <w:rPr>
          <w:rFonts w:ascii="Times New Roman" w:hAnsi="Times New Roman" w:cs="Times New Roman"/>
          <w:sz w:val="24"/>
          <w:szCs w:val="24"/>
        </w:rPr>
        <w:t xml:space="preserve"> with biopsies taken accordingly to the Seattle protocol</w:t>
      </w:r>
      <w:r w:rsidR="00B8483C"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{"citationItems":[{"id":"ITEM-1","itemData":{"DOI":"10.1016/0016-5085(93)90008-Z","ISSN":"00165085","PMID":"8514061","abstract":"Background: Surveying vs. performing resection in patients with high-grade dysplasia in Barrett's esophagus is debated because of concern about the accuracy of endoscopic biopsy diagnosis. The aim of this study was to investigate the accuracy of an endoscopic biopsy protocol in patients with neoplastic abnormalities in Barrett's epithelium without obvious esophageal cancer. Methods: Preoperative and postoperative diagnoses in 28 patients who underwent surgery for high-grade dysplasia or early adenocarcinoma in Barrett's esophagus and compared them with 22 other patients with high-grade dysplasia who were maintained under prospective endoscopic surveillance. All 50 patients lacked gross lesions to suggest esophageal cancer. The endoscopic protocol involved rigorous, systematic acquisition of multiple, large biopsy samples. Results: Overall, 64% of patients had minimal but distinct endoscopic abnormalities that were targeted for biopsies. High-grade dysplasia alone (7 patients) was differentiated from early adenocarcinoma (19 patients). Two patients with preoperative diagnoses of intramucosal adenocarcinoma had high-grade dysplasia in their resection specimens. Conclusions: This endoscopic protocol accurately detects and differentiates high-grade dysplasia from early adenocarcinoma in Barrett's esophagus. Patients with high-grade dysplasia alone in Barrett's esophagus detected by such a protocol do not necessarily require surgical resection to rule out an undiagnosed adenocarcinoma; electing for surgery should be based on other clinical considerations. © 1993.","author":[{"dropping-particle":"","family":"Levine","given":"Douglas S.","non-dropping-particle":"","parse-names":false,"suffix":""},{"dropping-particle":"","family":"Haggitt","given":"Rodger C.","non-dropping-particle":"","parse-names":false,"suffix":""},{"dropping-particle":"","family":"Blount","given":"Patricia L.","non-dropping-particle":"","parse-names":false,"suffix":""},{"dropping-particle":"","family":"Rabinovitch","given":"Peter S.","non-dropping-particle":"","parse-names":false,"suffix":""},{"dropping-particle":"","family":"Rusch","given":"Valerie W.","non-dropping-particle":"","parse-names":false,"suffix":""},{"dropping-particle":"","family":"Reid","given":"Brian J.","non-dropping-particle":"","parse-names":false,"suffix":""}],"container-title":"Gastroenterology","id":"ITEM-1","issue":"1","issued":{"date-parts":[["1993","7"]]},"page":"40-50","title":"An endoscopic biopsy protocol can differentiate high-grade dysplasia from early adenocarcinoma in Barrett's esophagus","type":"article-journal","volume":"105"},"uris":["http://www.mendeley.com/documents/?uuid=8f972fdd-dd00-4d2b-836d-e405d331a179"]}],"mendeley":{"formattedCitation":"[23]","manualFormatting":"23","plainTextFormattedCitation":"[23]","previouslyFormattedCitation":"[23]"},"properties":{"noteIndex":0},"schema":"https://github.com/citation-style-language/schema/raw/master/csl-citation.json"}</w:instrText>
      </w:r>
      <w:r w:rsidR="00B8483C"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23</w:t>
      </w:r>
      <w:r w:rsidR="00B8483C" w:rsidRPr="00177A5E">
        <w:rPr>
          <w:rFonts w:ascii="Times New Roman" w:hAnsi="Times New Roman" w:cs="Times New Roman"/>
          <w:sz w:val="24"/>
          <w:szCs w:val="24"/>
        </w:rPr>
        <w:fldChar w:fldCharType="end"/>
      </w:r>
      <w:r w:rsidR="004A5D0C" w:rsidRPr="00177A5E">
        <w:rPr>
          <w:rFonts w:ascii="Times New Roman" w:hAnsi="Times New Roman" w:cs="Times New Roman"/>
          <w:sz w:val="24"/>
          <w:szCs w:val="24"/>
        </w:rPr>
        <w:t xml:space="preserve"> (</w:t>
      </w:r>
      <w:r w:rsidR="00B8483C" w:rsidRPr="00177A5E">
        <w:rPr>
          <w:rFonts w:ascii="Times New Roman" w:hAnsi="Times New Roman" w:cs="Times New Roman"/>
          <w:sz w:val="24"/>
          <w:szCs w:val="24"/>
        </w:rPr>
        <w:t>GEJ</w:t>
      </w:r>
      <w:r w:rsidR="00F261A5" w:rsidRPr="00177A5E">
        <w:rPr>
          <w:rFonts w:ascii="Times New Roman" w:hAnsi="Times New Roman" w:cs="Times New Roman"/>
          <w:sz w:val="24"/>
          <w:szCs w:val="24"/>
        </w:rPr>
        <w:t xml:space="preserve"> </w:t>
      </w:r>
      <w:r w:rsidR="004A5D0C" w:rsidRPr="00177A5E">
        <w:rPr>
          <w:rFonts w:ascii="Times New Roman" w:hAnsi="Times New Roman" w:cs="Times New Roman"/>
          <w:sz w:val="24"/>
          <w:szCs w:val="24"/>
        </w:rPr>
        <w:t>+ quadrantic esophageal biopsies every 2cm) with no evidence of neoplastic epithelium</w:t>
      </w:r>
      <w:r w:rsidR="00B8483C" w:rsidRPr="00177A5E">
        <w:rPr>
          <w:rFonts w:ascii="Times New Roman" w:hAnsi="Times New Roman" w:cs="Times New Roman"/>
          <w:sz w:val="24"/>
          <w:szCs w:val="24"/>
        </w:rPr>
        <w:t>.</w:t>
      </w:r>
      <w:r w:rsidR="004A5D0C" w:rsidRPr="00177A5E">
        <w:rPr>
          <w:rFonts w:ascii="Times New Roman" w:hAnsi="Times New Roman" w:cs="Times New Roman"/>
          <w:sz w:val="24"/>
          <w:szCs w:val="24"/>
        </w:rPr>
        <w:t xml:space="preserve"> </w:t>
      </w:r>
      <w:r w:rsidR="00416EE4" w:rsidRPr="00177A5E">
        <w:rPr>
          <w:rFonts w:ascii="Times New Roman" w:hAnsi="Times New Roman" w:cs="Times New Roman"/>
          <w:sz w:val="24"/>
          <w:szCs w:val="24"/>
        </w:rPr>
        <w:t xml:space="preserve">Evidence of IM at the </w:t>
      </w:r>
      <w:r w:rsidR="004A5D0C" w:rsidRPr="00177A5E">
        <w:rPr>
          <w:rFonts w:ascii="Times New Roman" w:hAnsi="Times New Roman" w:cs="Times New Roman"/>
          <w:sz w:val="24"/>
          <w:szCs w:val="24"/>
        </w:rPr>
        <w:t xml:space="preserve">GEJ </w:t>
      </w:r>
      <w:r w:rsidR="00416EE4" w:rsidRPr="00177A5E">
        <w:rPr>
          <w:rFonts w:ascii="Times New Roman" w:hAnsi="Times New Roman" w:cs="Times New Roman"/>
          <w:sz w:val="24"/>
          <w:szCs w:val="24"/>
        </w:rPr>
        <w:t>w</w:t>
      </w:r>
      <w:r w:rsidR="004A5D0C" w:rsidRPr="00177A5E">
        <w:rPr>
          <w:rFonts w:ascii="Times New Roman" w:hAnsi="Times New Roman" w:cs="Times New Roman"/>
          <w:sz w:val="24"/>
          <w:szCs w:val="24"/>
        </w:rPr>
        <w:t xml:space="preserve">as not an exclusion criterion. </w:t>
      </w:r>
      <w:r w:rsidR="00B8483C" w:rsidRPr="00177A5E">
        <w:rPr>
          <w:rFonts w:ascii="Times New Roman" w:hAnsi="Times New Roman" w:cs="Times New Roman"/>
          <w:sz w:val="24"/>
          <w:szCs w:val="24"/>
        </w:rPr>
        <w:t xml:space="preserve"> </w:t>
      </w:r>
      <w:r w:rsidR="005F6898" w:rsidRPr="00177A5E">
        <w:rPr>
          <w:rFonts w:ascii="Times New Roman" w:hAnsi="Times New Roman" w:cs="Times New Roman"/>
          <w:sz w:val="24"/>
          <w:szCs w:val="24"/>
        </w:rPr>
        <w:t xml:space="preserve">We </w:t>
      </w:r>
      <w:r w:rsidR="00830CE2" w:rsidRPr="00177A5E">
        <w:rPr>
          <w:rFonts w:ascii="Times New Roman" w:hAnsi="Times New Roman" w:cs="Times New Roman"/>
          <w:sz w:val="24"/>
          <w:szCs w:val="24"/>
        </w:rPr>
        <w:t xml:space="preserve">used biopsies from at least 3 time points as follows: </w:t>
      </w:r>
      <w:r w:rsidR="00CD2603" w:rsidRPr="00177A5E">
        <w:rPr>
          <w:rFonts w:ascii="Times New Roman" w:hAnsi="Times New Roman" w:cs="Times New Roman"/>
          <w:sz w:val="24"/>
          <w:szCs w:val="24"/>
        </w:rPr>
        <w:t>(</w:t>
      </w:r>
      <w:proofErr w:type="spellStart"/>
      <w:r w:rsidR="00CD2603" w:rsidRPr="00626844">
        <w:rPr>
          <w:rFonts w:ascii="Times New Roman" w:hAnsi="Times New Roman" w:cs="Times New Roman"/>
          <w:i/>
          <w:sz w:val="24"/>
          <w:szCs w:val="24"/>
        </w:rPr>
        <w:t>i</w:t>
      </w:r>
      <w:proofErr w:type="spellEnd"/>
      <w:r w:rsidR="00CD2603" w:rsidRPr="00177A5E">
        <w:rPr>
          <w:rFonts w:ascii="Times New Roman" w:hAnsi="Times New Roman" w:cs="Times New Roman"/>
          <w:sz w:val="24"/>
          <w:szCs w:val="24"/>
        </w:rPr>
        <w:t>)</w:t>
      </w:r>
      <w:r w:rsidR="00830CE2" w:rsidRPr="00177A5E">
        <w:rPr>
          <w:rFonts w:ascii="Times New Roman" w:hAnsi="Times New Roman" w:cs="Times New Roman"/>
          <w:sz w:val="24"/>
          <w:szCs w:val="24"/>
        </w:rPr>
        <w:t xml:space="preserve"> Pre-RFA biopsies taken within BE; </w:t>
      </w:r>
      <w:r w:rsidR="00CD2603" w:rsidRPr="00177A5E">
        <w:rPr>
          <w:rFonts w:ascii="Times New Roman" w:hAnsi="Times New Roman" w:cs="Times New Roman"/>
          <w:sz w:val="24"/>
          <w:szCs w:val="24"/>
        </w:rPr>
        <w:t>(</w:t>
      </w:r>
      <w:r w:rsidR="00CD2603" w:rsidRPr="00626844">
        <w:rPr>
          <w:rFonts w:ascii="Times New Roman" w:hAnsi="Times New Roman" w:cs="Times New Roman"/>
          <w:i/>
          <w:sz w:val="24"/>
          <w:szCs w:val="24"/>
        </w:rPr>
        <w:t>ii</w:t>
      </w:r>
      <w:r w:rsidR="00CD2603" w:rsidRPr="00177A5E">
        <w:rPr>
          <w:rFonts w:ascii="Times New Roman" w:hAnsi="Times New Roman" w:cs="Times New Roman"/>
          <w:sz w:val="24"/>
          <w:szCs w:val="24"/>
        </w:rPr>
        <w:t>)</w:t>
      </w:r>
      <w:r w:rsidR="00830CE2" w:rsidRPr="00177A5E">
        <w:rPr>
          <w:rFonts w:ascii="Times New Roman" w:hAnsi="Times New Roman" w:cs="Times New Roman"/>
          <w:sz w:val="24"/>
          <w:szCs w:val="24"/>
        </w:rPr>
        <w:t xml:space="preserve"> Post-RFA biopsies taken at the G</w:t>
      </w:r>
      <w:r w:rsidR="00176A37" w:rsidRPr="00177A5E">
        <w:rPr>
          <w:rFonts w:ascii="Times New Roman" w:hAnsi="Times New Roman" w:cs="Times New Roman"/>
          <w:sz w:val="24"/>
          <w:szCs w:val="24"/>
        </w:rPr>
        <w:t>E</w:t>
      </w:r>
      <w:r w:rsidR="00830CE2" w:rsidRPr="00177A5E">
        <w:rPr>
          <w:rFonts w:ascii="Times New Roman" w:hAnsi="Times New Roman" w:cs="Times New Roman"/>
          <w:sz w:val="24"/>
          <w:szCs w:val="24"/>
        </w:rPr>
        <w:t xml:space="preserve">J with or without evidence of IM; </w:t>
      </w:r>
      <w:r w:rsidR="00CD2603" w:rsidRPr="00177A5E">
        <w:rPr>
          <w:rFonts w:ascii="Times New Roman" w:hAnsi="Times New Roman" w:cs="Times New Roman"/>
          <w:sz w:val="24"/>
          <w:szCs w:val="24"/>
        </w:rPr>
        <w:t>(</w:t>
      </w:r>
      <w:r w:rsidR="00CD2603" w:rsidRPr="00626844">
        <w:rPr>
          <w:rFonts w:ascii="Times New Roman" w:hAnsi="Times New Roman" w:cs="Times New Roman"/>
          <w:i/>
          <w:sz w:val="24"/>
          <w:szCs w:val="24"/>
        </w:rPr>
        <w:t>iii</w:t>
      </w:r>
      <w:r w:rsidR="00CD2603" w:rsidRPr="00177A5E">
        <w:rPr>
          <w:rFonts w:ascii="Times New Roman" w:hAnsi="Times New Roman" w:cs="Times New Roman"/>
          <w:sz w:val="24"/>
          <w:szCs w:val="24"/>
        </w:rPr>
        <w:t>)</w:t>
      </w:r>
      <w:r w:rsidR="00830CE2" w:rsidRPr="00177A5E">
        <w:rPr>
          <w:rFonts w:ascii="Times New Roman" w:hAnsi="Times New Roman" w:cs="Times New Roman"/>
          <w:sz w:val="24"/>
          <w:szCs w:val="24"/>
        </w:rPr>
        <w:t xml:space="preserve"> Post</w:t>
      </w:r>
      <w:r w:rsidR="00CE3F61" w:rsidRPr="00177A5E">
        <w:rPr>
          <w:rFonts w:ascii="Times New Roman" w:hAnsi="Times New Roman" w:cs="Times New Roman"/>
          <w:sz w:val="24"/>
          <w:szCs w:val="24"/>
        </w:rPr>
        <w:t>-</w:t>
      </w:r>
      <w:r w:rsidR="00830CE2" w:rsidRPr="00177A5E">
        <w:rPr>
          <w:rFonts w:ascii="Times New Roman" w:hAnsi="Times New Roman" w:cs="Times New Roman"/>
          <w:sz w:val="24"/>
          <w:szCs w:val="24"/>
        </w:rPr>
        <w:t xml:space="preserve">RFA biopsies taken at the GEJ at </w:t>
      </w:r>
      <w:r w:rsidR="0004600C">
        <w:rPr>
          <w:rFonts w:ascii="Times New Roman" w:hAnsi="Times New Roman" w:cs="Times New Roman"/>
          <w:sz w:val="24"/>
          <w:szCs w:val="24"/>
        </w:rPr>
        <w:t xml:space="preserve">the </w:t>
      </w:r>
      <w:r w:rsidR="00830CE2" w:rsidRPr="00177A5E">
        <w:rPr>
          <w:rFonts w:ascii="Times New Roman" w:hAnsi="Times New Roman" w:cs="Times New Roman"/>
          <w:sz w:val="24"/>
          <w:szCs w:val="24"/>
        </w:rPr>
        <w:t>last available follow</w:t>
      </w:r>
      <w:r w:rsidR="00176A37" w:rsidRPr="00177A5E">
        <w:rPr>
          <w:rFonts w:ascii="Times New Roman" w:hAnsi="Times New Roman" w:cs="Times New Roman"/>
          <w:sz w:val="24"/>
          <w:szCs w:val="24"/>
        </w:rPr>
        <w:t>-</w:t>
      </w:r>
      <w:r w:rsidR="00830CE2" w:rsidRPr="00177A5E">
        <w:rPr>
          <w:rFonts w:ascii="Times New Roman" w:hAnsi="Times New Roman" w:cs="Times New Roman"/>
          <w:sz w:val="24"/>
          <w:szCs w:val="24"/>
        </w:rPr>
        <w:t>up</w:t>
      </w:r>
      <w:r w:rsidR="0004600C">
        <w:rPr>
          <w:rFonts w:ascii="Times New Roman" w:hAnsi="Times New Roman" w:cs="Times New Roman"/>
          <w:sz w:val="24"/>
          <w:szCs w:val="24"/>
        </w:rPr>
        <w:t xml:space="preserve"> endoscopy</w:t>
      </w:r>
      <w:r w:rsidR="00830CE2" w:rsidRPr="00177A5E">
        <w:rPr>
          <w:rFonts w:ascii="Times New Roman" w:hAnsi="Times New Roman" w:cs="Times New Roman"/>
          <w:sz w:val="24"/>
          <w:szCs w:val="24"/>
        </w:rPr>
        <w:t>. For patient</w:t>
      </w:r>
      <w:r w:rsidR="00FB56EC" w:rsidRPr="00177A5E">
        <w:rPr>
          <w:rFonts w:ascii="Times New Roman" w:hAnsi="Times New Roman" w:cs="Times New Roman"/>
          <w:sz w:val="24"/>
          <w:szCs w:val="24"/>
        </w:rPr>
        <w:t xml:space="preserve">s </w:t>
      </w:r>
      <w:r w:rsidR="00626844" w:rsidRPr="00177A5E">
        <w:rPr>
          <w:rFonts w:ascii="Times New Roman" w:hAnsi="Times New Roman" w:cs="Times New Roman"/>
          <w:sz w:val="24"/>
          <w:szCs w:val="24"/>
        </w:rPr>
        <w:t xml:space="preserve">with evidence of IM at the GEJ </w:t>
      </w:r>
      <w:r w:rsidR="00CD2603" w:rsidRPr="00177A5E">
        <w:rPr>
          <w:rFonts w:ascii="Times New Roman" w:hAnsi="Times New Roman" w:cs="Times New Roman"/>
          <w:sz w:val="24"/>
          <w:szCs w:val="24"/>
        </w:rPr>
        <w:t>that received</w:t>
      </w:r>
      <w:r w:rsidR="00830CE2" w:rsidRPr="00177A5E">
        <w:rPr>
          <w:rFonts w:ascii="Times New Roman" w:hAnsi="Times New Roman" w:cs="Times New Roman"/>
          <w:sz w:val="24"/>
          <w:szCs w:val="24"/>
        </w:rPr>
        <w:t xml:space="preserve"> </w:t>
      </w:r>
      <w:r w:rsidR="00917C2E">
        <w:rPr>
          <w:rFonts w:ascii="Times New Roman" w:hAnsi="Times New Roman" w:cs="Times New Roman"/>
          <w:sz w:val="24"/>
          <w:szCs w:val="24"/>
        </w:rPr>
        <w:t xml:space="preserve">clinically indicated </w:t>
      </w:r>
      <w:r w:rsidR="00830CE2" w:rsidRPr="00177A5E">
        <w:rPr>
          <w:rFonts w:ascii="Times New Roman" w:hAnsi="Times New Roman" w:cs="Times New Roman"/>
          <w:sz w:val="24"/>
          <w:szCs w:val="24"/>
        </w:rPr>
        <w:t>re</w:t>
      </w:r>
      <w:r w:rsidR="00FB56EC" w:rsidRPr="00177A5E">
        <w:rPr>
          <w:rFonts w:ascii="Times New Roman" w:hAnsi="Times New Roman" w:cs="Times New Roman"/>
          <w:sz w:val="24"/>
          <w:szCs w:val="24"/>
        </w:rPr>
        <w:t>-</w:t>
      </w:r>
      <w:r w:rsidR="00830CE2" w:rsidRPr="00177A5E">
        <w:rPr>
          <w:rFonts w:ascii="Times New Roman" w:hAnsi="Times New Roman" w:cs="Times New Roman"/>
          <w:sz w:val="24"/>
          <w:szCs w:val="24"/>
        </w:rPr>
        <w:t xml:space="preserve">treatment </w:t>
      </w:r>
      <w:r w:rsidR="00FB56EC" w:rsidRPr="00177A5E">
        <w:rPr>
          <w:rFonts w:ascii="Times New Roman" w:hAnsi="Times New Roman" w:cs="Times New Roman"/>
          <w:sz w:val="24"/>
          <w:szCs w:val="24"/>
        </w:rPr>
        <w:t xml:space="preserve">of </w:t>
      </w:r>
      <w:r w:rsidR="00830CE2" w:rsidRPr="00177A5E">
        <w:rPr>
          <w:rFonts w:ascii="Times New Roman" w:hAnsi="Times New Roman" w:cs="Times New Roman"/>
          <w:sz w:val="24"/>
          <w:szCs w:val="24"/>
        </w:rPr>
        <w:t>the GEJ we also included an i</w:t>
      </w:r>
      <w:r w:rsidR="00FB56EC" w:rsidRPr="00177A5E">
        <w:rPr>
          <w:rFonts w:ascii="Times New Roman" w:hAnsi="Times New Roman" w:cs="Times New Roman"/>
          <w:sz w:val="24"/>
          <w:szCs w:val="24"/>
        </w:rPr>
        <w:t>nterm</w:t>
      </w:r>
      <w:r w:rsidR="00830CE2" w:rsidRPr="00177A5E">
        <w:rPr>
          <w:rFonts w:ascii="Times New Roman" w:hAnsi="Times New Roman" w:cs="Times New Roman"/>
          <w:sz w:val="24"/>
          <w:szCs w:val="24"/>
        </w:rPr>
        <w:t>ediate follow</w:t>
      </w:r>
      <w:r w:rsidR="0015722D" w:rsidRPr="00177A5E">
        <w:rPr>
          <w:rFonts w:ascii="Times New Roman" w:hAnsi="Times New Roman" w:cs="Times New Roman"/>
          <w:sz w:val="24"/>
          <w:szCs w:val="24"/>
        </w:rPr>
        <w:t>-</w:t>
      </w:r>
      <w:r w:rsidR="00830CE2" w:rsidRPr="00177A5E">
        <w:rPr>
          <w:rFonts w:ascii="Times New Roman" w:hAnsi="Times New Roman" w:cs="Times New Roman"/>
          <w:sz w:val="24"/>
          <w:szCs w:val="24"/>
        </w:rPr>
        <w:t>up</w:t>
      </w:r>
      <w:r w:rsidR="0004600C">
        <w:rPr>
          <w:rFonts w:ascii="Times New Roman" w:hAnsi="Times New Roman" w:cs="Times New Roman"/>
          <w:sz w:val="24"/>
          <w:szCs w:val="24"/>
        </w:rPr>
        <w:t xml:space="preserve"> time point</w:t>
      </w:r>
      <w:r w:rsidR="00830CE2" w:rsidRPr="00177A5E">
        <w:rPr>
          <w:rFonts w:ascii="Times New Roman" w:hAnsi="Times New Roman" w:cs="Times New Roman"/>
          <w:sz w:val="24"/>
          <w:szCs w:val="24"/>
        </w:rPr>
        <w:t>.</w:t>
      </w:r>
    </w:p>
    <w:p w14:paraId="5AB0264A" w14:textId="77777777" w:rsidR="00711CA1" w:rsidRPr="00177A5E" w:rsidRDefault="00711CA1" w:rsidP="00002F1A">
      <w:pPr>
        <w:pStyle w:val="ListParagraph"/>
        <w:numPr>
          <w:ilvl w:val="1"/>
          <w:numId w:val="4"/>
        </w:numPr>
        <w:spacing w:line="480" w:lineRule="auto"/>
        <w:jc w:val="both"/>
        <w:rPr>
          <w:rFonts w:ascii="Times New Roman" w:hAnsi="Times New Roman" w:cs="Times New Roman"/>
          <w:b/>
          <w:i/>
          <w:sz w:val="24"/>
          <w:szCs w:val="24"/>
        </w:rPr>
      </w:pPr>
      <w:r w:rsidRPr="00177A5E">
        <w:rPr>
          <w:rFonts w:ascii="Times New Roman" w:hAnsi="Times New Roman" w:cs="Times New Roman"/>
          <w:b/>
          <w:i/>
          <w:sz w:val="24"/>
          <w:szCs w:val="24"/>
        </w:rPr>
        <w:t>Histology</w:t>
      </w:r>
    </w:p>
    <w:p w14:paraId="1C154D38" w14:textId="168CDED5" w:rsidR="00954F46" w:rsidRPr="0063709C" w:rsidRDefault="00B52BC5" w:rsidP="00177A5E">
      <w:pPr>
        <w:spacing w:line="480" w:lineRule="auto"/>
        <w:jc w:val="both"/>
        <w:rPr>
          <w:rFonts w:ascii="Times New Roman" w:hAnsi="Times New Roman" w:cs="Times New Roman"/>
          <w:strike/>
          <w:sz w:val="24"/>
          <w:szCs w:val="24"/>
        </w:rPr>
      </w:pPr>
      <w:r w:rsidRPr="00177A5E">
        <w:rPr>
          <w:rFonts w:ascii="Times New Roman" w:hAnsi="Times New Roman" w:cs="Times New Roman"/>
          <w:sz w:val="24"/>
          <w:szCs w:val="24"/>
        </w:rPr>
        <w:t xml:space="preserve">We analyzed paraffin-embedded 4-quadrant BE and </w:t>
      </w:r>
      <w:r w:rsidR="00B8483C" w:rsidRPr="00177A5E">
        <w:rPr>
          <w:rFonts w:ascii="Times New Roman" w:hAnsi="Times New Roman" w:cs="Times New Roman"/>
          <w:sz w:val="24"/>
          <w:szCs w:val="24"/>
        </w:rPr>
        <w:t>GEJ</w:t>
      </w:r>
      <w:r w:rsidRPr="00177A5E">
        <w:rPr>
          <w:rFonts w:ascii="Times New Roman" w:hAnsi="Times New Roman" w:cs="Times New Roman"/>
          <w:sz w:val="24"/>
          <w:szCs w:val="24"/>
        </w:rPr>
        <w:t xml:space="preserve"> biopsies</w:t>
      </w:r>
      <w:r w:rsidR="00F2444C" w:rsidRPr="00177A5E">
        <w:rPr>
          <w:rFonts w:ascii="Times New Roman" w:hAnsi="Times New Roman" w:cs="Times New Roman"/>
          <w:sz w:val="24"/>
          <w:szCs w:val="24"/>
        </w:rPr>
        <w:t xml:space="preserve">. </w:t>
      </w:r>
      <w:r w:rsidR="00711CA1" w:rsidRPr="00177A5E">
        <w:rPr>
          <w:rFonts w:ascii="Times New Roman" w:hAnsi="Times New Roman" w:cs="Times New Roman"/>
          <w:sz w:val="24"/>
          <w:szCs w:val="24"/>
        </w:rPr>
        <w:t>Baseline histology was recorded for all patients and classified accordingly to the Vienna classification</w:t>
      </w:r>
      <w:r w:rsidR="0088355C" w:rsidRPr="00177A5E">
        <w:rPr>
          <w:rFonts w:ascii="Times New Roman" w:hAnsi="Times New Roman" w:cs="Times New Roman"/>
          <w:sz w:val="24"/>
          <w:szCs w:val="24"/>
          <w:vertAlign w:val="superscript"/>
        </w:rPr>
        <w:fldChar w:fldCharType="begin" w:fldLock="1"/>
      </w:r>
      <w:r w:rsidR="008D4B93" w:rsidRPr="00177A5E">
        <w:rPr>
          <w:rFonts w:ascii="Times New Roman" w:hAnsi="Times New Roman" w:cs="Times New Roman"/>
          <w:sz w:val="24"/>
          <w:szCs w:val="24"/>
          <w:vertAlign w:val="superscript"/>
        </w:rPr>
        <w:instrText>ADDIN CSL_CITATION {"citationItems":[{"id":"ITEM-1","itemData":{"DOI":"10.1136/gut.51.1.130","ISBN":"0017-5749 (Print) 0017-5749 (Linking)","ISSN":"00175749","PMID":"12077106","abstract":"International consensus meetings in Padova and Vienna have attempted to rationalise the grading and classification of gastrointestinal epithelial neoplasia (GEN). With its minor adjustments, the Vienna classification of GEN seeks to be more closely in tune with patient management and it is hoped that it is not seen as fiddling around with terms but as a genuine contribution to patient care.","author":[{"dropping-particle":"","family":"Dixon","given":"M. F.","non-dropping-particle":"","parse-names":false,"suffix":""}],"container-title":"Gut","id":"ITEM-1","issue":"1","issued":{"date-parts":[["2002"]]},"page":"130-131","title":"Gastrointestinal epithelial neoplasia: Vienna revisited","type":"article","volume":"51"},"uris":["http://www.mendeley.com/documents/?uuid=e981b424-fc6c-3f0c-be3f-4fa327cf8f7a"]}],"mendeley":{"formattedCitation":"[24]","manualFormatting":"24","plainTextFormattedCitation":"[24]","previouslyFormattedCitation":"[24]"},"properties":{"noteIndex":0},"schema":"https://github.com/citation-style-language/schema/raw/master/csl-citation.json"}</w:instrText>
      </w:r>
      <w:r w:rsidR="0088355C" w:rsidRPr="00177A5E">
        <w:rPr>
          <w:rFonts w:ascii="Times New Roman" w:hAnsi="Times New Roman" w:cs="Times New Roman"/>
          <w:sz w:val="24"/>
          <w:szCs w:val="24"/>
          <w:vertAlign w:val="superscript"/>
        </w:rPr>
        <w:fldChar w:fldCharType="separate"/>
      </w:r>
      <w:r w:rsidR="008D4B93" w:rsidRPr="00177A5E">
        <w:rPr>
          <w:rFonts w:ascii="Times New Roman" w:hAnsi="Times New Roman" w:cs="Times New Roman"/>
          <w:noProof/>
          <w:sz w:val="24"/>
          <w:szCs w:val="24"/>
          <w:vertAlign w:val="superscript"/>
        </w:rPr>
        <w:t>24</w:t>
      </w:r>
      <w:r w:rsidR="0088355C" w:rsidRPr="00177A5E">
        <w:rPr>
          <w:rFonts w:ascii="Times New Roman" w:hAnsi="Times New Roman" w:cs="Times New Roman"/>
          <w:sz w:val="24"/>
          <w:szCs w:val="24"/>
          <w:vertAlign w:val="superscript"/>
        </w:rPr>
        <w:fldChar w:fldCharType="end"/>
      </w:r>
      <w:r w:rsidR="00711CA1" w:rsidRPr="00177A5E">
        <w:rPr>
          <w:rFonts w:ascii="Times New Roman" w:hAnsi="Times New Roman" w:cs="Times New Roman"/>
          <w:sz w:val="24"/>
          <w:szCs w:val="24"/>
        </w:rPr>
        <w:t xml:space="preserve"> as </w:t>
      </w:r>
      <w:r w:rsidR="00B8483C" w:rsidRPr="00177A5E">
        <w:rPr>
          <w:rFonts w:ascii="Times New Roman" w:hAnsi="Times New Roman" w:cs="Times New Roman"/>
          <w:sz w:val="24"/>
          <w:szCs w:val="24"/>
        </w:rPr>
        <w:t>NDBE</w:t>
      </w:r>
      <w:r w:rsidR="00711CA1" w:rsidRPr="00177A5E">
        <w:rPr>
          <w:rFonts w:ascii="Times New Roman" w:hAnsi="Times New Roman" w:cs="Times New Roman"/>
          <w:sz w:val="24"/>
          <w:szCs w:val="24"/>
        </w:rPr>
        <w:t>, indefinite for dysplasia (IND), LGD, HGD</w:t>
      </w:r>
      <w:r w:rsidR="00B8483C" w:rsidRPr="00177A5E">
        <w:rPr>
          <w:rFonts w:ascii="Times New Roman" w:hAnsi="Times New Roman" w:cs="Times New Roman"/>
          <w:sz w:val="24"/>
          <w:szCs w:val="24"/>
        </w:rPr>
        <w:t>,</w:t>
      </w:r>
      <w:r w:rsidR="00711CA1" w:rsidRPr="00177A5E">
        <w:rPr>
          <w:rFonts w:ascii="Times New Roman" w:hAnsi="Times New Roman" w:cs="Times New Roman"/>
          <w:sz w:val="24"/>
          <w:szCs w:val="24"/>
        </w:rPr>
        <w:t xml:space="preserve"> and IMC. </w:t>
      </w:r>
      <w:proofErr w:type="gramStart"/>
      <w:r w:rsidR="00711CA1" w:rsidRPr="00177A5E">
        <w:rPr>
          <w:rFonts w:ascii="Times New Roman" w:hAnsi="Times New Roman" w:cs="Times New Roman"/>
          <w:sz w:val="24"/>
          <w:szCs w:val="24"/>
        </w:rPr>
        <w:t>Biops</w:t>
      </w:r>
      <w:r w:rsidR="00B8483C" w:rsidRPr="00177A5E">
        <w:rPr>
          <w:rFonts w:ascii="Times New Roman" w:hAnsi="Times New Roman" w:cs="Times New Roman"/>
          <w:sz w:val="24"/>
          <w:szCs w:val="24"/>
        </w:rPr>
        <w:t>ies</w:t>
      </w:r>
      <w:r w:rsidR="00711CA1" w:rsidRPr="00177A5E">
        <w:rPr>
          <w:rFonts w:ascii="Times New Roman" w:hAnsi="Times New Roman" w:cs="Times New Roman"/>
          <w:sz w:val="24"/>
          <w:szCs w:val="24"/>
        </w:rPr>
        <w:t xml:space="preserve"> </w:t>
      </w:r>
      <w:r w:rsidR="00B8483C" w:rsidRPr="00177A5E">
        <w:rPr>
          <w:rFonts w:ascii="Times New Roman" w:hAnsi="Times New Roman" w:cs="Times New Roman"/>
          <w:sz w:val="24"/>
          <w:szCs w:val="24"/>
        </w:rPr>
        <w:t xml:space="preserve">were examined </w:t>
      </w:r>
      <w:r w:rsidR="00711CA1" w:rsidRPr="00177A5E">
        <w:rPr>
          <w:rFonts w:ascii="Times New Roman" w:hAnsi="Times New Roman" w:cs="Times New Roman"/>
          <w:sz w:val="24"/>
          <w:szCs w:val="24"/>
        </w:rPr>
        <w:t>by an expert GI pathologist</w:t>
      </w:r>
      <w:proofErr w:type="gramEnd"/>
      <w:r w:rsidR="00B8483C" w:rsidRPr="00177A5E">
        <w:rPr>
          <w:rFonts w:ascii="Times New Roman" w:hAnsi="Times New Roman" w:cs="Times New Roman"/>
          <w:sz w:val="24"/>
          <w:szCs w:val="24"/>
        </w:rPr>
        <w:t xml:space="preserve"> and each case of dysplasia was confirmed by a second pathologist. </w:t>
      </w:r>
      <w:r w:rsidR="00711CA1" w:rsidRPr="00177A5E">
        <w:rPr>
          <w:rFonts w:ascii="Times New Roman" w:hAnsi="Times New Roman" w:cs="Times New Roman"/>
          <w:sz w:val="24"/>
          <w:szCs w:val="24"/>
        </w:rPr>
        <w:t xml:space="preserve">The </w:t>
      </w:r>
      <w:r w:rsidR="00B8483C" w:rsidRPr="00177A5E">
        <w:rPr>
          <w:rFonts w:ascii="Times New Roman" w:hAnsi="Times New Roman" w:cs="Times New Roman"/>
          <w:sz w:val="24"/>
          <w:szCs w:val="24"/>
        </w:rPr>
        <w:t xml:space="preserve">highest </w:t>
      </w:r>
      <w:r w:rsidR="00711CA1" w:rsidRPr="00177A5E">
        <w:rPr>
          <w:rFonts w:ascii="Times New Roman" w:hAnsi="Times New Roman" w:cs="Times New Roman"/>
          <w:sz w:val="24"/>
          <w:szCs w:val="24"/>
        </w:rPr>
        <w:t xml:space="preserve">grade of dysplasia </w:t>
      </w:r>
      <w:r w:rsidR="00B8483C" w:rsidRPr="00177A5E">
        <w:rPr>
          <w:rFonts w:ascii="Times New Roman" w:hAnsi="Times New Roman" w:cs="Times New Roman"/>
          <w:sz w:val="24"/>
          <w:szCs w:val="24"/>
        </w:rPr>
        <w:t xml:space="preserve">detected </w:t>
      </w:r>
      <w:r w:rsidR="00711CA1" w:rsidRPr="00177A5E">
        <w:rPr>
          <w:rFonts w:ascii="Times New Roman" w:hAnsi="Times New Roman" w:cs="Times New Roman"/>
          <w:sz w:val="24"/>
          <w:szCs w:val="24"/>
        </w:rPr>
        <w:t>at baseline (pre</w:t>
      </w:r>
      <w:r w:rsidR="00B8483C" w:rsidRPr="00177A5E">
        <w:rPr>
          <w:rFonts w:ascii="Times New Roman" w:hAnsi="Times New Roman" w:cs="Times New Roman"/>
          <w:sz w:val="24"/>
          <w:szCs w:val="24"/>
        </w:rPr>
        <w:t>-</w:t>
      </w:r>
      <w:r w:rsidR="00711CA1" w:rsidRPr="00177A5E">
        <w:rPr>
          <w:rFonts w:ascii="Times New Roman" w:hAnsi="Times New Roman" w:cs="Times New Roman"/>
          <w:sz w:val="24"/>
          <w:szCs w:val="24"/>
        </w:rPr>
        <w:t xml:space="preserve">RFA) and </w:t>
      </w:r>
      <w:r w:rsidR="00B8483C" w:rsidRPr="00177A5E">
        <w:rPr>
          <w:rFonts w:ascii="Times New Roman" w:hAnsi="Times New Roman" w:cs="Times New Roman"/>
          <w:sz w:val="24"/>
          <w:szCs w:val="24"/>
        </w:rPr>
        <w:t xml:space="preserve">during </w:t>
      </w:r>
      <w:r w:rsidR="00711CA1" w:rsidRPr="00177A5E">
        <w:rPr>
          <w:rFonts w:ascii="Times New Roman" w:hAnsi="Times New Roman" w:cs="Times New Roman"/>
          <w:sz w:val="24"/>
          <w:szCs w:val="24"/>
        </w:rPr>
        <w:t xml:space="preserve">post-RFA </w:t>
      </w:r>
      <w:r w:rsidR="00F261A5" w:rsidRPr="00177A5E">
        <w:rPr>
          <w:rFonts w:ascii="Times New Roman" w:hAnsi="Times New Roman" w:cs="Times New Roman"/>
          <w:sz w:val="24"/>
          <w:szCs w:val="24"/>
        </w:rPr>
        <w:t xml:space="preserve">surveillance </w:t>
      </w:r>
      <w:r w:rsidR="00711CA1" w:rsidRPr="00177A5E">
        <w:rPr>
          <w:rFonts w:ascii="Times New Roman" w:hAnsi="Times New Roman" w:cs="Times New Roman"/>
          <w:sz w:val="24"/>
          <w:szCs w:val="24"/>
        </w:rPr>
        <w:t>was assigned to that patient</w:t>
      </w:r>
      <w:r w:rsidR="00B8483C" w:rsidRPr="00177A5E">
        <w:rPr>
          <w:rFonts w:ascii="Times New Roman" w:hAnsi="Times New Roman" w:cs="Times New Roman"/>
          <w:sz w:val="24"/>
          <w:szCs w:val="24"/>
        </w:rPr>
        <w:t xml:space="preserve">. We performed immunohistochemistry </w:t>
      </w:r>
      <w:r w:rsidR="0078229B" w:rsidRPr="00177A5E">
        <w:rPr>
          <w:rFonts w:ascii="Times New Roman" w:hAnsi="Times New Roman" w:cs="Times New Roman"/>
          <w:sz w:val="24"/>
          <w:szCs w:val="24"/>
        </w:rPr>
        <w:t>staining</w:t>
      </w:r>
      <w:r w:rsidR="00B8483C" w:rsidRPr="00177A5E">
        <w:rPr>
          <w:rFonts w:ascii="Times New Roman" w:hAnsi="Times New Roman" w:cs="Times New Roman"/>
          <w:sz w:val="24"/>
          <w:szCs w:val="24"/>
        </w:rPr>
        <w:t xml:space="preserve"> (IHC) to characterize trefoil factor-3 (TFF3) expression</w:t>
      </w:r>
      <w:r w:rsidR="00D86693" w:rsidRPr="00177A5E">
        <w:rPr>
          <w:rFonts w:ascii="Times New Roman" w:hAnsi="Times New Roman" w:cs="Times New Roman"/>
          <w:sz w:val="24"/>
          <w:szCs w:val="24"/>
        </w:rPr>
        <w:t xml:space="preserve">. TFF3 stains were recorded as </w:t>
      </w:r>
      <w:r w:rsidR="00917C2E">
        <w:rPr>
          <w:rFonts w:ascii="Times New Roman" w:hAnsi="Times New Roman" w:cs="Times New Roman"/>
          <w:sz w:val="24"/>
          <w:szCs w:val="24"/>
        </w:rPr>
        <w:t xml:space="preserve">completely </w:t>
      </w:r>
      <w:r w:rsidR="00D86693" w:rsidRPr="00177A5E">
        <w:rPr>
          <w:rFonts w:ascii="Times New Roman" w:hAnsi="Times New Roman" w:cs="Times New Roman"/>
          <w:sz w:val="24"/>
          <w:szCs w:val="24"/>
        </w:rPr>
        <w:t>negative (0), non-specific stain</w:t>
      </w:r>
      <w:r w:rsidR="0004600C">
        <w:rPr>
          <w:rFonts w:ascii="Times New Roman" w:hAnsi="Times New Roman" w:cs="Times New Roman"/>
          <w:sz w:val="24"/>
          <w:szCs w:val="24"/>
        </w:rPr>
        <w:t>ing</w:t>
      </w:r>
      <w:r w:rsidR="00D86693" w:rsidRPr="00177A5E">
        <w:rPr>
          <w:rFonts w:ascii="Times New Roman" w:hAnsi="Times New Roman" w:cs="Times New Roman"/>
          <w:sz w:val="24"/>
          <w:szCs w:val="24"/>
        </w:rPr>
        <w:t xml:space="preserve"> (1), cytoplasmic (2) and positive (3). </w:t>
      </w:r>
      <w:r w:rsidR="00626844">
        <w:rPr>
          <w:rFonts w:ascii="Times New Roman" w:hAnsi="Times New Roman" w:cs="Times New Roman"/>
          <w:sz w:val="24"/>
          <w:szCs w:val="24"/>
        </w:rPr>
        <w:t xml:space="preserve">Examples of TFF3 scores are presented in </w:t>
      </w:r>
      <w:r w:rsidR="00626844" w:rsidRPr="00B537F5">
        <w:rPr>
          <w:rFonts w:ascii="Times New Roman" w:hAnsi="Times New Roman" w:cs="Times New Roman"/>
          <w:b/>
          <w:sz w:val="24"/>
          <w:szCs w:val="24"/>
        </w:rPr>
        <w:t xml:space="preserve">Supplementary </w:t>
      </w:r>
      <w:r w:rsidR="00626844">
        <w:rPr>
          <w:rFonts w:ascii="Times New Roman" w:hAnsi="Times New Roman" w:cs="Times New Roman"/>
          <w:b/>
          <w:sz w:val="24"/>
          <w:szCs w:val="24"/>
        </w:rPr>
        <w:t>F</w:t>
      </w:r>
      <w:r w:rsidR="00626844" w:rsidRPr="00B537F5">
        <w:rPr>
          <w:rFonts w:ascii="Times New Roman" w:hAnsi="Times New Roman" w:cs="Times New Roman"/>
          <w:b/>
          <w:sz w:val="24"/>
          <w:szCs w:val="24"/>
        </w:rPr>
        <w:t>igure 1</w:t>
      </w:r>
      <w:r w:rsidR="00626844">
        <w:rPr>
          <w:rFonts w:ascii="Times New Roman" w:hAnsi="Times New Roman" w:cs="Times New Roman"/>
          <w:sz w:val="24"/>
          <w:szCs w:val="24"/>
        </w:rPr>
        <w:t xml:space="preserve">. </w:t>
      </w:r>
      <w:r w:rsidR="00B8483C" w:rsidRPr="00177A5E">
        <w:rPr>
          <w:rFonts w:ascii="Times New Roman" w:hAnsi="Times New Roman" w:cs="Times New Roman"/>
          <w:sz w:val="24"/>
          <w:szCs w:val="24"/>
        </w:rPr>
        <w:t xml:space="preserve">The extent of IM in </w:t>
      </w:r>
      <w:r w:rsidR="0078229B" w:rsidRPr="00177A5E">
        <w:rPr>
          <w:rFonts w:ascii="Times New Roman" w:hAnsi="Times New Roman" w:cs="Times New Roman"/>
          <w:sz w:val="24"/>
          <w:szCs w:val="24"/>
        </w:rPr>
        <w:t xml:space="preserve">the </w:t>
      </w:r>
      <w:r w:rsidR="00B8483C" w:rsidRPr="00177A5E">
        <w:rPr>
          <w:rFonts w:ascii="Times New Roman" w:hAnsi="Times New Roman" w:cs="Times New Roman"/>
          <w:sz w:val="24"/>
          <w:szCs w:val="24"/>
        </w:rPr>
        <w:t>biopsies was assessed using a</w:t>
      </w:r>
      <w:r w:rsidR="007E73BF" w:rsidRPr="00177A5E">
        <w:rPr>
          <w:rFonts w:ascii="Times New Roman" w:hAnsi="Times New Roman" w:cs="Times New Roman"/>
          <w:sz w:val="24"/>
          <w:szCs w:val="24"/>
        </w:rPr>
        <w:t xml:space="preserve"> </w:t>
      </w:r>
      <w:r w:rsidR="00B8483C" w:rsidRPr="00177A5E">
        <w:rPr>
          <w:rFonts w:ascii="Times New Roman" w:hAnsi="Times New Roman" w:cs="Times New Roman"/>
          <w:sz w:val="24"/>
          <w:szCs w:val="24"/>
        </w:rPr>
        <w:lastRenderedPageBreak/>
        <w:t>scoring system</w:t>
      </w:r>
      <w:r w:rsidR="007E73BF" w:rsidRPr="00177A5E">
        <w:rPr>
          <w:rFonts w:ascii="Times New Roman" w:hAnsi="Times New Roman" w:cs="Times New Roman"/>
          <w:sz w:val="24"/>
          <w:szCs w:val="24"/>
        </w:rPr>
        <w:t xml:space="preserve"> </w:t>
      </w:r>
      <w:r w:rsidR="00B8483C" w:rsidRPr="00177A5E">
        <w:rPr>
          <w:rFonts w:ascii="Times New Roman" w:hAnsi="Times New Roman" w:cs="Times New Roman"/>
          <w:sz w:val="24"/>
          <w:szCs w:val="24"/>
        </w:rPr>
        <w:t>based on a number of glands containing goblet cells</w:t>
      </w:r>
      <w:r w:rsidR="007E73BF" w:rsidRPr="00177A5E">
        <w:rPr>
          <w:rFonts w:ascii="Times New Roman" w:hAnsi="Times New Roman" w:cs="Times New Roman"/>
          <w:sz w:val="24"/>
          <w:szCs w:val="24"/>
        </w:rPr>
        <w:t xml:space="preserve">, which </w:t>
      </w:r>
      <w:r w:rsidR="00D979AE" w:rsidRPr="00177A5E">
        <w:rPr>
          <w:rFonts w:ascii="Times New Roman" w:hAnsi="Times New Roman" w:cs="Times New Roman"/>
          <w:sz w:val="24"/>
          <w:szCs w:val="24"/>
        </w:rPr>
        <w:t xml:space="preserve">was adapted from previous studies </w:t>
      </w:r>
      <w:r w:rsidR="00721D98" w:rsidRPr="00177A5E">
        <w:rPr>
          <w:rFonts w:ascii="Times New Roman" w:hAnsi="Times New Roman" w:cs="Times New Roman"/>
          <w:sz w:val="24"/>
          <w:szCs w:val="24"/>
        </w:rPr>
        <w:t>that quantified</w:t>
      </w:r>
      <w:r w:rsidR="00D979AE" w:rsidRPr="00177A5E">
        <w:rPr>
          <w:rFonts w:ascii="Times New Roman" w:hAnsi="Times New Roman" w:cs="Times New Roman"/>
          <w:sz w:val="24"/>
          <w:szCs w:val="24"/>
        </w:rPr>
        <w:t xml:space="preserve"> the extent of IM </w:t>
      </w:r>
      <w:r w:rsidR="00721D98" w:rsidRPr="00177A5E">
        <w:rPr>
          <w:rFonts w:ascii="Times New Roman" w:hAnsi="Times New Roman" w:cs="Times New Roman"/>
          <w:sz w:val="24"/>
          <w:szCs w:val="24"/>
        </w:rPr>
        <w:t xml:space="preserve">in gastric and </w:t>
      </w:r>
      <w:r w:rsidR="00D979AE" w:rsidRPr="00177A5E">
        <w:rPr>
          <w:rFonts w:ascii="Times New Roman" w:hAnsi="Times New Roman" w:cs="Times New Roman"/>
          <w:sz w:val="24"/>
          <w:szCs w:val="24"/>
        </w:rPr>
        <w:t>BE mucosa</w:t>
      </w:r>
      <w:r w:rsidR="00D979AE"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{"citationItems":[{"id":"ITEM-1","itemData":{"DOI":"10.1111/j.1572-0241.2004.30426.x","ISSN":"00029270","PMID":"15330898","abstract":"OBJECTIVES: Prospective evaluation of Barrett's esophagus (BE) in order to determine what demographic, endoscopic, and histologic features are predictive of the prevalence and incidence of Barrett's high-grade dysplasia (HGD) and adenocarcinoma (Ca). METHODS: Newly diagnosed BE patients were entered into and followed in a standardized surveillance protocol. The following features were examined using either forward, stepwise multiple regression analysis, or Cox proportional hazards to determine their ability to predict the presence of HGD or Ca at index BE diagnosis as well as their ability to predict progression of BE during follow-up: age, race, gender, length of BE in cm, size of a hiatal hernia, severity of dysplasia at index diagnosis as well as during surveillance, gastric Helicobacter pylori infection status, and type of medical acid-reflux treatment. RESULTS: A total of 550 patients were diagnosed with BE over the study period. Stepwise multiple regression analysis showed three factors significantly associated with index diagnosis of HGD or Ca: hiatal hernia (larger size), Barrett's length (longer length), and absence of H. pylori infection. Three hundred and twenty-four BE entered the surveillance protocol. Cox proportional hazards models revealed a significant and independent association for five factors predictive of the time to progression of BE: presence of dysplasia at index diagnosis (p &lt; 0.001), severity of dysplasia during surveillance (p &lt; 0.001), length of Barrett's epithelium (p= 0.012), size of hiatal hernia (p= 0.006), and gastric H. pylori infection status (p= 0.023). CONCLUSIONS: Endoscopic and histologic features of BE at initial diagnosis are predictive of index HGD and cancer as well as with risk of BE progression.","author":[{"dropping-particle":"","family":"Weston","given":"Allan P","non-dropping-particle":"","parse-names":false,"suffix":""},{"dropping-particle":"","family":"Sharma","given":"Prateek","non-dropping-particle":"","parse-names":false,"suffix":""},{"dropping-particle":"","family":"Mathur","given":"Sharad","non-dropping-particle":"","parse-names":false,"suffix":""},{"dropping-particle":"","family":"Banerjee","given":"Sushanta","non-dropping-particle":"","parse-names":false,"suffix":""},{"dropping-particle":"","family":"Jafri","given":"A Khatib","non-dropping-particle":"","parse-names":false,"suffix":""},{"dropping-particle":"","family":"Cherian","given":"Rachel","non-dropping-particle":"","parse-names":false,"suffix":""},{"dropping-particle":"","family":"McGregor","given":"Douglas","non-dropping-particle":"","parse-names":false,"suffix":""},{"dropping-particle":"","family":"Hassanein","given":"Ruth S","non-dropping-particle":"","parse-names":false,"suffix":""},{"dropping-particle":"","family":"Hall","given":"Matthew","non-dropping-particle":"","parse-names":false,"suffix":""}],"container-title":"American Journal of Gastroenterology","id":"ITEM-1","issue":"9","issued":{"date-parts":[["2004","9"]]},"page":"1657-1666","title":"Risk stratification of Barrett's esophagus: Updated prospective multivariate analysis","type":"article-journal","volume":"99"},"uris":["http://www.mendeley.com/documents/?uuid=1d3cf974-24ed-3447-aa23-3e99de9f431d"]},{"id":"ITEM-2","itemData":{"DOI":"10.1038/modpathol.3880198","ISSN":"08933952","PMID":"11048800","abstract":"BACKGROUND: Gastric cardia intestinal metaplasia (CIM), denoted by goblet cells is common. The frequency of persistent CIM is unknown. METHODS: 85 patients with CIM and follow-up endoscopies were prospectively identified during the time period of 10/6/94-12/21/97. The presence of goblet cells was the defining feature of CIM, other metaplastic cell types were not evaluated. AU 85 patients initially had biopsies that straddled the squamocolumnar junction (SCJ) showed CIM, an otherwise normal proximal stomach, lower esophagus, and squamocolumnar junction. The SCJ lay within the 2 cm of mucosa immediately proximal to the uppermost gastric fold and overlaid the junction of the tubular esophagus and the saccular dilatation of the stomach in all patients. The patients underwent endoscopy for many reasons. They were randomly identified based on the absence of a hiatal hernia and the presence of CIM. RESULTS: Ten of the 85 patients had CIM on repeat biopsy. Among patients with no CIM in the first repeat endoscopy, the degree of cardia inflammation decreased between the initial and first repeat endoscopy, whereas there was no change in the amount of inflammation among patients who had CIM in the first repeat endoscopy. The changes in mean inflammation score was significantly different between the two groups (P = .024). Twenty-two patients underwent a second repeat endoscopy and five had a third repeat endoscopy. Including all follow-up biopsies, six of the 85 patients (7%) had CIM. Four patients who did not have CIM on initial repeat endoscopy had CIM on their second repeat endoscopy, probably reflecting sampling issues. None of the biopsies had dysplasia. CONCLUSIONS: Cardia inflammation is a stimulus for cardia intestinal metaplasia, and a reduction in inflammation may allow the metaplastic mucosa to revert to normal","author":[{"dropping-particle":"","family":"Goldstein","given":"Neal S.","non-dropping-particle":"","parse-names":false,"suffix":""}],"container-title":"Modern Pathology","id":"ITEM-2","issue":"10","issued":{"date-parts":[["2000","10","1"]]},"page":"1072-1079","publisher":"Nature Publishing Group","title":"Gastric cardia intestinal metaplasia: Biopsy follow-up of 85 patients","type":"article-journal","volume":"13"},"uris":["http://www.mendeley.com/documents/?uuid=67372cbb-2640-4f46-88f9-eaef829d8fa2"]}],"mendeley":{"formattedCitation":"[25,26]","manualFormatting":"25,26","plainTextFormattedCitation":"[25,26]","previouslyFormattedCitation":"[25,26]"},"properties":{"noteIndex":0},"schema":"https://github.com/citation-style-language/schema/raw/master/csl-citation.json"}</w:instrText>
      </w:r>
      <w:r w:rsidR="00D979AE"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25,26</w:t>
      </w:r>
      <w:r w:rsidR="00D979AE" w:rsidRPr="00177A5E">
        <w:rPr>
          <w:rFonts w:ascii="Times New Roman" w:hAnsi="Times New Roman" w:cs="Times New Roman"/>
          <w:sz w:val="24"/>
          <w:szCs w:val="24"/>
        </w:rPr>
        <w:fldChar w:fldCharType="end"/>
      </w:r>
      <w:r w:rsidR="008977F3" w:rsidRPr="00177A5E">
        <w:rPr>
          <w:rFonts w:ascii="Times New Roman" w:hAnsi="Times New Roman" w:cs="Times New Roman"/>
          <w:sz w:val="24"/>
          <w:szCs w:val="24"/>
        </w:rPr>
        <w:t xml:space="preserve">. </w:t>
      </w:r>
      <w:r w:rsidR="00954F46" w:rsidRPr="00177A5E">
        <w:rPr>
          <w:rFonts w:ascii="Times New Roman" w:hAnsi="Times New Roman" w:cs="Times New Roman"/>
          <w:sz w:val="24"/>
          <w:szCs w:val="24"/>
        </w:rPr>
        <w:t xml:space="preserve">The amount of IM </w:t>
      </w:r>
      <w:r w:rsidR="0091207B" w:rsidRPr="00177A5E">
        <w:rPr>
          <w:rFonts w:ascii="Times New Roman" w:hAnsi="Times New Roman" w:cs="Times New Roman"/>
          <w:sz w:val="24"/>
          <w:szCs w:val="24"/>
        </w:rPr>
        <w:t>was assessed as</w:t>
      </w:r>
      <w:r w:rsidR="00B8483C" w:rsidRPr="00177A5E">
        <w:rPr>
          <w:rFonts w:ascii="Times New Roman" w:hAnsi="Times New Roman" w:cs="Times New Roman"/>
          <w:sz w:val="24"/>
          <w:szCs w:val="24"/>
        </w:rPr>
        <w:t xml:space="preserve"> </w:t>
      </w:r>
      <w:r w:rsidR="00954F46" w:rsidRPr="00177A5E">
        <w:rPr>
          <w:rFonts w:ascii="Times New Roman" w:hAnsi="Times New Roman" w:cs="Times New Roman"/>
          <w:sz w:val="24"/>
          <w:szCs w:val="24"/>
        </w:rPr>
        <w:t>focal</w:t>
      </w:r>
      <w:r w:rsidR="00B8483C" w:rsidRPr="00177A5E">
        <w:rPr>
          <w:rFonts w:ascii="Times New Roman" w:hAnsi="Times New Roman" w:cs="Times New Roman"/>
          <w:sz w:val="24"/>
          <w:szCs w:val="24"/>
        </w:rPr>
        <w:t xml:space="preserve"> (goblet cells within one </w:t>
      </w:r>
      <w:proofErr w:type="spellStart"/>
      <w:r w:rsidR="00B8483C" w:rsidRPr="00177A5E">
        <w:rPr>
          <w:rFonts w:ascii="Times New Roman" w:hAnsi="Times New Roman" w:cs="Times New Roman"/>
          <w:sz w:val="24"/>
          <w:szCs w:val="24"/>
        </w:rPr>
        <w:t>foveola</w:t>
      </w:r>
      <w:proofErr w:type="spellEnd"/>
      <w:r w:rsidR="00B8483C" w:rsidRPr="00177A5E">
        <w:rPr>
          <w:rFonts w:ascii="Times New Roman" w:hAnsi="Times New Roman" w:cs="Times New Roman"/>
          <w:sz w:val="24"/>
          <w:szCs w:val="24"/>
        </w:rPr>
        <w:t xml:space="preserve"> or gland), moderate (goblet cells within 2 to 5 </w:t>
      </w:r>
      <w:proofErr w:type="spellStart"/>
      <w:r w:rsidR="00B8483C" w:rsidRPr="00177A5E">
        <w:rPr>
          <w:rFonts w:ascii="Times New Roman" w:hAnsi="Times New Roman" w:cs="Times New Roman"/>
          <w:sz w:val="24"/>
          <w:szCs w:val="24"/>
        </w:rPr>
        <w:t>foveola</w:t>
      </w:r>
      <w:proofErr w:type="spellEnd"/>
      <w:r w:rsidR="00B8483C" w:rsidRPr="00177A5E">
        <w:rPr>
          <w:rFonts w:ascii="Times New Roman" w:hAnsi="Times New Roman" w:cs="Times New Roman"/>
          <w:sz w:val="24"/>
          <w:szCs w:val="24"/>
        </w:rPr>
        <w:t xml:space="preserve"> or glands), or extensive (goblet cells within more than five glands). </w:t>
      </w:r>
      <w:r w:rsidR="00954F46" w:rsidRPr="00177A5E">
        <w:rPr>
          <w:rFonts w:ascii="Times New Roman" w:hAnsi="Times New Roman" w:cs="Times New Roman"/>
          <w:sz w:val="24"/>
          <w:szCs w:val="24"/>
        </w:rPr>
        <w:t xml:space="preserve">The total IM–Score included </w:t>
      </w:r>
      <w:r w:rsidR="0004600C">
        <w:rPr>
          <w:rFonts w:ascii="Times New Roman" w:hAnsi="Times New Roman" w:cs="Times New Roman"/>
          <w:sz w:val="24"/>
          <w:szCs w:val="24"/>
        </w:rPr>
        <w:t xml:space="preserve">the </w:t>
      </w:r>
      <w:r w:rsidR="00954F46" w:rsidRPr="00177A5E">
        <w:rPr>
          <w:rFonts w:ascii="Times New Roman" w:hAnsi="Times New Roman" w:cs="Times New Roman"/>
          <w:sz w:val="24"/>
          <w:szCs w:val="24"/>
        </w:rPr>
        <w:t xml:space="preserve">number of biopsies containing IM and ranged from 0 to 3 as shown in </w:t>
      </w:r>
      <w:r w:rsidR="003C7752" w:rsidRPr="003C7752">
        <w:rPr>
          <w:rFonts w:ascii="Times New Roman" w:hAnsi="Times New Roman" w:cs="Times New Roman"/>
          <w:b/>
          <w:sz w:val="24"/>
          <w:szCs w:val="24"/>
        </w:rPr>
        <w:t>T</w:t>
      </w:r>
      <w:r w:rsidR="00954F46" w:rsidRPr="00177A5E">
        <w:rPr>
          <w:rFonts w:ascii="Times New Roman" w:hAnsi="Times New Roman" w:cs="Times New Roman"/>
          <w:b/>
          <w:sz w:val="24"/>
          <w:szCs w:val="24"/>
        </w:rPr>
        <w:t>able 1</w:t>
      </w:r>
      <w:r w:rsidR="0063709C">
        <w:rPr>
          <w:rFonts w:ascii="Times New Roman" w:hAnsi="Times New Roman" w:cs="Times New Roman"/>
          <w:sz w:val="24"/>
          <w:szCs w:val="24"/>
        </w:rPr>
        <w:t>.</w:t>
      </w:r>
      <w:r w:rsidR="00B537F5">
        <w:rPr>
          <w:rFonts w:ascii="Times New Roman" w:hAnsi="Times New Roman" w:cs="Times New Roman"/>
          <w:sz w:val="24"/>
          <w:szCs w:val="24"/>
        </w:rPr>
        <w:t xml:space="preserve"> </w:t>
      </w:r>
    </w:p>
    <w:p w14:paraId="6492DCFC" w14:textId="0C265FEE" w:rsidR="0060041E" w:rsidRPr="00177A5E" w:rsidRDefault="0060041E" w:rsidP="00002F1A">
      <w:pPr>
        <w:pStyle w:val="ListParagraph"/>
        <w:numPr>
          <w:ilvl w:val="1"/>
          <w:numId w:val="4"/>
        </w:numPr>
        <w:spacing w:line="480" w:lineRule="auto"/>
        <w:jc w:val="both"/>
        <w:rPr>
          <w:rFonts w:ascii="Times New Roman" w:hAnsi="Times New Roman" w:cs="Times New Roman"/>
          <w:b/>
          <w:i/>
          <w:sz w:val="24"/>
          <w:szCs w:val="24"/>
        </w:rPr>
      </w:pPr>
      <w:r w:rsidRPr="00177A5E">
        <w:rPr>
          <w:rFonts w:ascii="Times New Roman" w:hAnsi="Times New Roman" w:cs="Times New Roman"/>
          <w:b/>
          <w:i/>
          <w:sz w:val="24"/>
          <w:szCs w:val="24"/>
        </w:rPr>
        <w:t>Radiofrequency ablation</w:t>
      </w:r>
    </w:p>
    <w:p w14:paraId="2FCB4B8F" w14:textId="56B02116" w:rsidR="0060041E" w:rsidRPr="00177A5E" w:rsidRDefault="0060041E"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RFA was performed </w:t>
      </w:r>
      <w:r w:rsidR="00040E8C" w:rsidRPr="00177A5E">
        <w:rPr>
          <w:rFonts w:ascii="Times New Roman" w:hAnsi="Times New Roman" w:cs="Times New Roman"/>
          <w:sz w:val="24"/>
          <w:szCs w:val="24"/>
        </w:rPr>
        <w:t xml:space="preserve">in patients with dysplastic BE or residual BE post EMR </w:t>
      </w:r>
      <w:r w:rsidRPr="00177A5E">
        <w:rPr>
          <w:rFonts w:ascii="Times New Roman" w:hAnsi="Times New Roman" w:cs="Times New Roman"/>
          <w:sz w:val="24"/>
          <w:szCs w:val="24"/>
        </w:rPr>
        <w:t>using the BARRX</w:t>
      </w:r>
      <w:r w:rsidR="0088355C" w:rsidRPr="00177A5E">
        <w:rPr>
          <w:rFonts w:ascii="Times New Roman" w:hAnsi="Times New Roman" w:cs="Times New Roman"/>
          <w:sz w:val="24"/>
          <w:szCs w:val="24"/>
        </w:rPr>
        <w:t>™</w:t>
      </w:r>
      <w:r w:rsidRPr="00177A5E">
        <w:rPr>
          <w:rFonts w:ascii="Times New Roman" w:hAnsi="Times New Roman" w:cs="Times New Roman"/>
          <w:sz w:val="24"/>
          <w:szCs w:val="24"/>
        </w:rPr>
        <w:t xml:space="preserve"> system (Medtronic, Dublin, Ireland). The </w:t>
      </w:r>
      <w:r w:rsidR="0088355C" w:rsidRPr="00177A5E">
        <w:rPr>
          <w:rFonts w:ascii="Times New Roman" w:hAnsi="Times New Roman" w:cs="Times New Roman"/>
          <w:sz w:val="24"/>
          <w:szCs w:val="24"/>
        </w:rPr>
        <w:t>BARRX™</w:t>
      </w:r>
      <w:r w:rsidRPr="00177A5E">
        <w:rPr>
          <w:rFonts w:ascii="Times New Roman" w:hAnsi="Times New Roman" w:cs="Times New Roman"/>
          <w:sz w:val="24"/>
          <w:szCs w:val="24"/>
        </w:rPr>
        <w:t>360,</w:t>
      </w:r>
      <w:r w:rsidR="0088355C" w:rsidRPr="00177A5E">
        <w:rPr>
          <w:rFonts w:ascii="Times New Roman" w:hAnsi="Times New Roman" w:cs="Times New Roman"/>
          <w:sz w:val="24"/>
          <w:szCs w:val="24"/>
        </w:rPr>
        <w:t xml:space="preserve"> BARRX™</w:t>
      </w:r>
      <w:r w:rsidRPr="00177A5E">
        <w:rPr>
          <w:rFonts w:ascii="Times New Roman" w:hAnsi="Times New Roman" w:cs="Times New Roman"/>
          <w:sz w:val="24"/>
          <w:szCs w:val="24"/>
        </w:rPr>
        <w:t xml:space="preserve">60, </w:t>
      </w:r>
      <w:r w:rsidR="0088355C" w:rsidRPr="00177A5E">
        <w:rPr>
          <w:rFonts w:ascii="Times New Roman" w:hAnsi="Times New Roman" w:cs="Times New Roman"/>
          <w:sz w:val="24"/>
          <w:szCs w:val="24"/>
        </w:rPr>
        <w:t>BARRX™</w:t>
      </w:r>
      <w:r w:rsidRPr="00177A5E">
        <w:rPr>
          <w:rFonts w:ascii="Times New Roman" w:hAnsi="Times New Roman" w:cs="Times New Roman"/>
          <w:sz w:val="24"/>
          <w:szCs w:val="24"/>
        </w:rPr>
        <w:t xml:space="preserve">90, </w:t>
      </w:r>
      <w:proofErr w:type="spellStart"/>
      <w:r w:rsidR="0088355C" w:rsidRPr="00177A5E">
        <w:rPr>
          <w:rFonts w:ascii="Times New Roman" w:hAnsi="Times New Roman" w:cs="Times New Roman"/>
          <w:sz w:val="24"/>
          <w:szCs w:val="24"/>
        </w:rPr>
        <w:t>BARRX™</w:t>
      </w:r>
      <w:r w:rsidRPr="00177A5E">
        <w:rPr>
          <w:rFonts w:ascii="Times New Roman" w:hAnsi="Times New Roman" w:cs="Times New Roman"/>
          <w:sz w:val="24"/>
          <w:szCs w:val="24"/>
        </w:rPr>
        <w:t>Ultra</w:t>
      </w:r>
      <w:proofErr w:type="spellEnd"/>
      <w:r w:rsidRPr="00177A5E">
        <w:rPr>
          <w:rFonts w:ascii="Times New Roman" w:hAnsi="Times New Roman" w:cs="Times New Roman"/>
          <w:sz w:val="24"/>
          <w:szCs w:val="24"/>
        </w:rPr>
        <w:t xml:space="preserve"> or through-the-scope ablation devices were used depending on the length of the </w:t>
      </w:r>
      <w:r w:rsidR="0088355C" w:rsidRPr="00177A5E">
        <w:rPr>
          <w:rFonts w:ascii="Times New Roman" w:hAnsi="Times New Roman" w:cs="Times New Roman"/>
          <w:sz w:val="24"/>
          <w:szCs w:val="24"/>
        </w:rPr>
        <w:t>BE</w:t>
      </w:r>
      <w:r w:rsidRPr="00177A5E">
        <w:rPr>
          <w:rFonts w:ascii="Times New Roman" w:hAnsi="Times New Roman" w:cs="Times New Roman"/>
          <w:sz w:val="24"/>
          <w:szCs w:val="24"/>
        </w:rPr>
        <w:t xml:space="preserve"> with selection of the device at the discretion of the operator. An intermediary cleaning phase between ablations was used up until November 2012, after which and following a European consensus meeting</w:t>
      </w:r>
      <w:r w:rsidR="00CD2603" w:rsidRPr="00177A5E">
        <w:rPr>
          <w:rFonts w:ascii="Times New Roman" w:hAnsi="Times New Roman" w:cs="Times New Roman"/>
          <w:sz w:val="24"/>
          <w:szCs w:val="24"/>
        </w:rPr>
        <w:t>, the cleaning phase was abandoned</w:t>
      </w:r>
      <w:r w:rsidR="00DC4F8A"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{"citationItems":[{"id":"ITEM-1","itemData":{"DOI":"10.1055/a-1005-6331","ISSN":"2364-3722","abstract":"Background and study aims The standard radiofrequency ablation (RFA) protocol for Barrett’s esophagus (BE) encompasses an intermediary cleaning phase between two ablation sessions. A simplified protocol omitting the cleaning phase is less labor-intensive but equally effective in studies based on single ablation procedures. The aim of this study was to compare efficacy and safety of the standard and simplified RFA protocols for the whole treatment pathway for BE, including both circumferential and focal devices.Patients and methods We performed a retrospective analysis of prospectively collected data on patients receiving RFA between January 2007 and August 2017 at two institutions. Outcomes assessed were: 1) complete remission of dysplasia (CR-D) and intestinal metaplasia (CR-IM) at 18 months; and 2) rate of esophageal strictures.Results One hundred forty-five patients were included of whom 73 patients received the standard and 72 patients received the simplified protocol. CR-D was achieved in 94.5 % and 95.8 % of patients receiving the standard and simplified protocol, respectively (P = 0.71). CR-IM was achieved in 84.9 % and 77.8 % of patients treated with the standard and simplified protocol, respectively (P = 0.27). Strictures were significantly more common among patients who received the simplified protocol (12.5 %) compared to the standard protocol (1.4 %; P = 0.008). The median number of esophageal dilations was one.Conclusion The simplified RFA protocol is as effective as the standard protocol in eradicating BE but carries a higher risk of strictures. This needs to be taken into account, particularly in patients with higher pretreatment risk of strictures, such as those with esophageal narrowing from previous endoscopic mucosal resection (EMR).","author":[{"dropping-particle":"","family":"Tan","given":"Wei Keith","non-dropping-particle":"","parse-names":false,"suffix":""},{"dropping-particle":"","family":"Ragunath","given":"Krish","non-dropping-particle":"","parse-names":false,"suffix":""},{"dropping-particle":"","family":"White","given":"Jonathan R.","non-dropping-particle":"","parse-names":false,"suffix":""},{"dropping-particle":"","family":"Santiago","given":"Jose","non-dropping-particle":"","parse-names":false,"suffix":""},{"dropping-particle":"","family":"Fernandez-Sordo","given":"Jacobo Ortiz","non-dropping-particle":"","parse-names":false,"suffix":""},{"dropping-particle":"","family":"Pana","given":"Mirela","non-dropping-particle":"","parse-names":false,"suffix":""},{"dropping-particle":"","family":"Alias","given":"Bincy","non-dropping-particle":"","parse-names":false,"suffix":""},{"dropping-particle":"V.","family":"Hadjinicolaou","given":"Andreas","non-dropping-particle":"","parse-names":false,"suffix":""},{"dropping-particle":"","family":"Sujendran","given":"Vijay","non-dropping-particle":"","parse-names":false,"suffix":""},{"dropping-particle":"","family":"Pietro","given":"Massimiliano","non-dropping-particle":"di","parse-names":false,"suffix":""}],"container-title":"Endoscopy International Open","id":"ITEM-1","issue":"02","issued":{"date-parts":[["2020","2"]]},"page":"E189-E195","publisher":"Georg Thieme Verlag KG","title":"Standard versus simplified radiofrequency ablation protocol for Barrett’s esophagus: comparative analysis of the whole treatment pathway","type":"article-journal","volume":"08"},"uris":["http://www.mendeley.com/documents/?uuid=8bf43111-14c9-3eef-a8cc-b4f9c08e657a"]}],"mendeley":{"formattedCitation":"[27]","manualFormatting":"27","plainTextFormattedCitation":"[27]","previouslyFormattedCitation":"[27]"},"properties":{"noteIndex":0},"schema":"https://github.com/citation-style-language/schema/raw/master/csl-citation.json"}</w:instrText>
      </w:r>
      <w:r w:rsidR="00DC4F8A"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27</w:t>
      </w:r>
      <w:r w:rsidR="00DC4F8A" w:rsidRPr="00177A5E">
        <w:rPr>
          <w:rFonts w:ascii="Times New Roman" w:hAnsi="Times New Roman" w:cs="Times New Roman"/>
          <w:sz w:val="24"/>
          <w:szCs w:val="24"/>
        </w:rPr>
        <w:fldChar w:fldCharType="end"/>
      </w:r>
      <w:r w:rsidRPr="00177A5E">
        <w:rPr>
          <w:rFonts w:ascii="Times New Roman" w:hAnsi="Times New Roman" w:cs="Times New Roman"/>
          <w:sz w:val="24"/>
          <w:szCs w:val="24"/>
        </w:rPr>
        <w:t xml:space="preserve">. Patients were scheduled for repeat RFA at approximately three-monthly intervals until endoscopic and histologic remission </w:t>
      </w:r>
      <w:r w:rsidR="00B8483C" w:rsidRPr="00177A5E">
        <w:rPr>
          <w:rFonts w:ascii="Times New Roman" w:hAnsi="Times New Roman" w:cs="Times New Roman"/>
          <w:sz w:val="24"/>
          <w:szCs w:val="24"/>
        </w:rPr>
        <w:t>(CR</w:t>
      </w:r>
      <w:r w:rsidR="00F2444C" w:rsidRPr="00177A5E">
        <w:rPr>
          <w:rFonts w:ascii="Times New Roman" w:hAnsi="Times New Roman" w:cs="Times New Roman"/>
          <w:sz w:val="24"/>
          <w:szCs w:val="24"/>
        </w:rPr>
        <w:t>-</w:t>
      </w:r>
      <w:r w:rsidR="00B8483C" w:rsidRPr="00177A5E">
        <w:rPr>
          <w:rFonts w:ascii="Times New Roman" w:hAnsi="Times New Roman" w:cs="Times New Roman"/>
          <w:sz w:val="24"/>
          <w:szCs w:val="24"/>
        </w:rPr>
        <w:t xml:space="preserve">IM) </w:t>
      </w:r>
      <w:r w:rsidRPr="00177A5E">
        <w:rPr>
          <w:rFonts w:ascii="Times New Roman" w:hAnsi="Times New Roman" w:cs="Times New Roman"/>
          <w:sz w:val="24"/>
          <w:szCs w:val="24"/>
        </w:rPr>
        <w:t>w</w:t>
      </w:r>
      <w:r w:rsidR="007E73BF" w:rsidRPr="00177A5E">
        <w:rPr>
          <w:rFonts w:ascii="Times New Roman" w:hAnsi="Times New Roman" w:cs="Times New Roman"/>
          <w:sz w:val="24"/>
          <w:szCs w:val="24"/>
        </w:rPr>
        <w:t>as</w:t>
      </w:r>
      <w:r w:rsidRPr="00177A5E">
        <w:rPr>
          <w:rFonts w:ascii="Times New Roman" w:hAnsi="Times New Roman" w:cs="Times New Roman"/>
          <w:sz w:val="24"/>
          <w:szCs w:val="24"/>
        </w:rPr>
        <w:t xml:space="preserve"> achieved. Endoscopic remission was deﬁned as the lack of visible columnar epithelium </w:t>
      </w:r>
      <w:r w:rsidR="007E73BF" w:rsidRPr="00177A5E">
        <w:rPr>
          <w:rFonts w:ascii="Times New Roman" w:hAnsi="Times New Roman" w:cs="Times New Roman"/>
          <w:sz w:val="24"/>
          <w:szCs w:val="24"/>
        </w:rPr>
        <w:t xml:space="preserve">at least </w:t>
      </w:r>
      <w:r w:rsidRPr="00177A5E">
        <w:rPr>
          <w:rFonts w:ascii="Times New Roman" w:hAnsi="Times New Roman" w:cs="Times New Roman"/>
          <w:sz w:val="24"/>
          <w:szCs w:val="24"/>
        </w:rPr>
        <w:t>of 1cm</w:t>
      </w:r>
      <w:r w:rsidR="00D979AE" w:rsidRPr="00177A5E">
        <w:rPr>
          <w:rFonts w:ascii="Times New Roman" w:hAnsi="Times New Roman" w:cs="Times New Roman"/>
          <w:sz w:val="24"/>
          <w:szCs w:val="24"/>
        </w:rPr>
        <w:t xml:space="preserve"> in length</w:t>
      </w:r>
      <w:r w:rsidRPr="00177A5E">
        <w:rPr>
          <w:rFonts w:ascii="Times New Roman" w:hAnsi="Times New Roman" w:cs="Times New Roman"/>
          <w:sz w:val="24"/>
          <w:szCs w:val="24"/>
        </w:rPr>
        <w:t xml:space="preserve">. </w:t>
      </w:r>
      <w:r w:rsidR="00D979AE" w:rsidRPr="00177A5E">
        <w:rPr>
          <w:rFonts w:ascii="Times New Roman" w:hAnsi="Times New Roman" w:cs="Times New Roman"/>
          <w:sz w:val="24"/>
          <w:szCs w:val="24"/>
        </w:rPr>
        <w:t>An additional RFA treatment at the GEJ was performed</w:t>
      </w:r>
      <w:r w:rsidR="007E73BF" w:rsidRPr="00177A5E">
        <w:rPr>
          <w:rFonts w:ascii="Times New Roman" w:hAnsi="Times New Roman" w:cs="Times New Roman"/>
          <w:sz w:val="24"/>
          <w:szCs w:val="24"/>
        </w:rPr>
        <w:t xml:space="preserve"> at discretion of the managing physician</w:t>
      </w:r>
      <w:r w:rsidR="00D979AE" w:rsidRPr="00177A5E">
        <w:rPr>
          <w:rFonts w:ascii="Times New Roman" w:hAnsi="Times New Roman" w:cs="Times New Roman"/>
          <w:sz w:val="24"/>
          <w:szCs w:val="24"/>
        </w:rPr>
        <w:t xml:space="preserve"> in case of evidence of IM within an irregular Z-line (tongues shorter than 1 cm). </w:t>
      </w:r>
      <w:r w:rsidRPr="00177A5E">
        <w:rPr>
          <w:rFonts w:ascii="Times New Roman" w:hAnsi="Times New Roman" w:cs="Times New Roman"/>
          <w:sz w:val="24"/>
          <w:szCs w:val="24"/>
        </w:rPr>
        <w:t xml:space="preserve">Argon plasma coagulation </w:t>
      </w:r>
      <w:r w:rsidR="00276337" w:rsidRPr="00177A5E">
        <w:rPr>
          <w:rFonts w:ascii="Times New Roman" w:hAnsi="Times New Roman" w:cs="Times New Roman"/>
          <w:sz w:val="24"/>
          <w:szCs w:val="24"/>
        </w:rPr>
        <w:t xml:space="preserve">(APC) </w:t>
      </w:r>
      <w:r w:rsidRPr="00177A5E">
        <w:rPr>
          <w:rFonts w:ascii="Times New Roman" w:hAnsi="Times New Roman" w:cs="Times New Roman"/>
          <w:sz w:val="24"/>
          <w:szCs w:val="24"/>
        </w:rPr>
        <w:t>was performed at the discretion of the endosco</w:t>
      </w:r>
      <w:r w:rsidR="00B8483C" w:rsidRPr="00177A5E">
        <w:rPr>
          <w:rFonts w:ascii="Times New Roman" w:hAnsi="Times New Roman" w:cs="Times New Roman"/>
          <w:sz w:val="24"/>
          <w:szCs w:val="24"/>
        </w:rPr>
        <w:t>pist to ablate small, visible BE</w:t>
      </w:r>
      <w:r w:rsidRPr="00177A5E">
        <w:rPr>
          <w:rFonts w:ascii="Times New Roman" w:hAnsi="Times New Roman" w:cs="Times New Roman"/>
          <w:sz w:val="24"/>
          <w:szCs w:val="24"/>
        </w:rPr>
        <w:t xml:space="preserve"> islands during follow-up.</w:t>
      </w:r>
    </w:p>
    <w:p w14:paraId="1F11454D" w14:textId="3F4F6999" w:rsidR="008825E8" w:rsidRPr="00177A5E" w:rsidRDefault="008825E8" w:rsidP="00C02E67">
      <w:pPr>
        <w:pStyle w:val="ListParagraph"/>
        <w:numPr>
          <w:ilvl w:val="1"/>
          <w:numId w:val="4"/>
        </w:numPr>
        <w:spacing w:line="480" w:lineRule="auto"/>
        <w:jc w:val="both"/>
        <w:rPr>
          <w:rFonts w:ascii="Times New Roman" w:hAnsi="Times New Roman" w:cs="Times New Roman"/>
          <w:b/>
          <w:i/>
          <w:sz w:val="24"/>
          <w:szCs w:val="24"/>
        </w:rPr>
      </w:pPr>
      <w:r w:rsidRPr="00177A5E">
        <w:rPr>
          <w:rFonts w:ascii="Times New Roman" w:hAnsi="Times New Roman" w:cs="Times New Roman"/>
          <w:b/>
          <w:i/>
          <w:sz w:val="24"/>
          <w:szCs w:val="24"/>
        </w:rPr>
        <w:t>Methylation panel</w:t>
      </w:r>
    </w:p>
    <w:p w14:paraId="515D0DB3" w14:textId="4E53039B" w:rsidR="00C02E67" w:rsidRPr="00177A5E" w:rsidRDefault="00C02E67" w:rsidP="00177A5E">
      <w:pPr>
        <w:autoSpaceDE w:val="0"/>
        <w:autoSpaceDN w:val="0"/>
        <w:adjustRightInd w:val="0"/>
        <w:spacing w:after="0" w:line="480" w:lineRule="auto"/>
        <w:jc w:val="both"/>
        <w:rPr>
          <w:rFonts w:ascii="Times New Roman" w:hAnsi="Times New Roman" w:cs="Times New Roman"/>
          <w:sz w:val="24"/>
          <w:szCs w:val="24"/>
        </w:rPr>
      </w:pPr>
      <w:r w:rsidRPr="00177A5E">
        <w:rPr>
          <w:rFonts w:ascii="Times New Roman" w:hAnsi="Times New Roman" w:cs="Times New Roman"/>
          <w:sz w:val="24"/>
          <w:szCs w:val="24"/>
        </w:rPr>
        <w:t>DNA p</w:t>
      </w:r>
      <w:r w:rsidR="000E1ABB" w:rsidRPr="00177A5E">
        <w:rPr>
          <w:rFonts w:ascii="Times New Roman" w:hAnsi="Times New Roman" w:cs="Times New Roman"/>
          <w:sz w:val="24"/>
          <w:szCs w:val="24"/>
        </w:rPr>
        <w:t xml:space="preserve">romoter methylation </w:t>
      </w:r>
      <w:r w:rsidR="0004600C">
        <w:rPr>
          <w:rFonts w:ascii="Times New Roman" w:hAnsi="Times New Roman" w:cs="Times New Roman"/>
          <w:sz w:val="24"/>
          <w:szCs w:val="24"/>
        </w:rPr>
        <w:t>of</w:t>
      </w:r>
      <w:r w:rsidR="000E1ABB" w:rsidRPr="00177A5E">
        <w:rPr>
          <w:rFonts w:ascii="Times New Roman" w:hAnsi="Times New Roman" w:cs="Times New Roman"/>
          <w:sz w:val="24"/>
          <w:szCs w:val="24"/>
        </w:rPr>
        <w:t xml:space="preserve"> </w:t>
      </w:r>
      <w:r w:rsidR="00177A5E">
        <w:rPr>
          <w:rFonts w:ascii="Times New Roman" w:hAnsi="Times New Roman" w:cs="Times New Roman"/>
          <w:sz w:val="24"/>
          <w:szCs w:val="24"/>
        </w:rPr>
        <w:t>three</w:t>
      </w:r>
      <w:r w:rsidR="000E1ABB" w:rsidRPr="00177A5E">
        <w:rPr>
          <w:rFonts w:ascii="Times New Roman" w:hAnsi="Times New Roman" w:cs="Times New Roman"/>
          <w:sz w:val="24"/>
          <w:szCs w:val="24"/>
        </w:rPr>
        <w:t xml:space="preserve"> genes (</w:t>
      </w:r>
      <w:r w:rsidR="000E1ABB" w:rsidRPr="00177A5E">
        <w:rPr>
          <w:rFonts w:ascii="Times New Roman" w:hAnsi="Times New Roman" w:cs="Times New Roman"/>
          <w:i/>
          <w:sz w:val="24"/>
          <w:szCs w:val="24"/>
        </w:rPr>
        <w:t>ZNF345</w:t>
      </w:r>
      <w:r w:rsidR="000E1ABB" w:rsidRPr="00177A5E">
        <w:rPr>
          <w:rFonts w:ascii="Times New Roman" w:hAnsi="Times New Roman" w:cs="Times New Roman"/>
          <w:sz w:val="24"/>
          <w:szCs w:val="24"/>
        </w:rPr>
        <w:t xml:space="preserve">, </w:t>
      </w:r>
      <w:r w:rsidR="000E1ABB" w:rsidRPr="00177A5E">
        <w:rPr>
          <w:rFonts w:ascii="Times New Roman" w:hAnsi="Times New Roman" w:cs="Times New Roman"/>
          <w:i/>
          <w:sz w:val="24"/>
          <w:szCs w:val="24"/>
        </w:rPr>
        <w:t>TFP12</w:t>
      </w:r>
      <w:r w:rsidR="000E1ABB" w:rsidRPr="00177A5E">
        <w:rPr>
          <w:rFonts w:ascii="Times New Roman" w:hAnsi="Times New Roman" w:cs="Times New Roman"/>
          <w:sz w:val="24"/>
          <w:szCs w:val="24"/>
        </w:rPr>
        <w:t xml:space="preserve">, </w:t>
      </w:r>
      <w:r w:rsidR="000E1ABB" w:rsidRPr="00177A5E">
        <w:rPr>
          <w:rFonts w:ascii="Times New Roman" w:hAnsi="Times New Roman" w:cs="Times New Roman"/>
          <w:i/>
          <w:sz w:val="24"/>
          <w:szCs w:val="24"/>
        </w:rPr>
        <w:t>ZNF569</w:t>
      </w:r>
      <w:r w:rsidR="000E1ABB" w:rsidRPr="00177A5E">
        <w:rPr>
          <w:rFonts w:ascii="Times New Roman" w:hAnsi="Times New Roman" w:cs="Times New Roman"/>
          <w:sz w:val="24"/>
          <w:szCs w:val="24"/>
        </w:rPr>
        <w:t xml:space="preserve">) was assessed by </w:t>
      </w:r>
      <w:r w:rsidR="0004600C">
        <w:rPr>
          <w:rFonts w:ascii="Times New Roman" w:hAnsi="Times New Roman" w:cs="Times New Roman"/>
          <w:sz w:val="24"/>
          <w:szCs w:val="24"/>
        </w:rPr>
        <w:t xml:space="preserve">a </w:t>
      </w:r>
      <w:proofErr w:type="spellStart"/>
      <w:r w:rsidR="000E1ABB" w:rsidRPr="00177A5E">
        <w:rPr>
          <w:rFonts w:ascii="Times New Roman" w:hAnsi="Times New Roman" w:cs="Times New Roman"/>
          <w:sz w:val="24"/>
          <w:szCs w:val="24"/>
        </w:rPr>
        <w:t>Methylight</w:t>
      </w:r>
      <w:proofErr w:type="spellEnd"/>
      <w:r w:rsidR="00EA3C57" w:rsidRPr="00177A5E">
        <w:rPr>
          <w:rFonts w:ascii="Times New Roman" w:hAnsi="Times New Roman" w:cs="Times New Roman"/>
          <w:sz w:val="24"/>
          <w:szCs w:val="24"/>
        </w:rPr>
        <w:t xml:space="preserve"> PCR assay</w:t>
      </w:r>
      <w:r w:rsidR="000E1ABB" w:rsidRPr="00177A5E">
        <w:rPr>
          <w:rFonts w:ascii="Times New Roman" w:hAnsi="Times New Roman" w:cs="Times New Roman"/>
          <w:sz w:val="24"/>
          <w:szCs w:val="24"/>
        </w:rPr>
        <w:t xml:space="preserve"> and a mean value was generated (Meth-Score</w:t>
      </w:r>
      <w:r w:rsidR="008977F3" w:rsidRPr="00177A5E">
        <w:rPr>
          <w:rFonts w:ascii="Times New Roman" w:hAnsi="Times New Roman" w:cs="Times New Roman"/>
          <w:sz w:val="24"/>
          <w:szCs w:val="24"/>
        </w:rPr>
        <w:t>)</w:t>
      </w:r>
      <w:r w:rsidR="008977F3" w:rsidRPr="00177A5E">
        <w:rPr>
          <w:rFonts w:ascii="Times New Roman" w:hAnsi="Times New Roman" w:cs="Times New Roman"/>
          <w:sz w:val="24"/>
          <w:szCs w:val="24"/>
        </w:rPr>
        <w:fldChar w:fldCharType="begin" w:fldLock="1"/>
      </w:r>
      <w:r w:rsidR="00276DF7">
        <w:rPr>
          <w:rFonts w:ascii="Times New Roman" w:hAnsi="Times New Roman" w:cs="Times New Roman"/>
          <w:sz w:val="24"/>
          <w:szCs w:val="24"/>
        </w:rPr>
        <w:instrText>ADDIN CSL_CITATION {"citationItems":[{"id":"ITEM-1","itemData":{"DOI":"10.1136/gutjnl-2017-314026","ISSN":"14683288","PMID":"29084829","abstract":"OBJECTIVE Barrett's oesophagus is a premalignant condition that occurs in the context of gastro-oesophageal reflux. However, most Barrett's cases are undiagnosed because of reliance on endoscopy. We have developed a non-endoscopic tool: the Cytosponge, which when combined with trefoil factor 3 immunohistochemistry, can diagnose Barrett's oesophagus. We investigated whether a quantitative methylation test that is not reliant on histopathological analysis could be used to diagnose Barrett's oesophagus. DESIGN Differentially methylated genes between Barrett's and normal squamous oesophageal biopsies were identified from whole methylome data and confirmed using MethyLight PCR in biopsy samples of squamous oesophagus, gastric cardia and Barrett's oesophagus. Selected genes were then tested on Cytosponge BEST2 trial samples comprising a pilot cohort (n=20 cases, n=10 controls) and a validation cohort (n=149 cases, n=129 controls). RESULTS Eighteen genes were differentially methylated in patients with Barrett'soesophagus compared with squamous controls. Hypermethylation of TFPI2, TWIST1, ZNF345 and ZNF569 was confirmed in Barrett's biopsies compared with biopsies from squamous oesophagus and gastric cardia (p&lt;0.05). When tested in Cytosponge samples, these four genes were hypermethylated in patients with Barrett's oesophagus compared with patients with reflux symptoms (p&lt;0.001). The optimum biomarker to diagnose Barrett's oesophagus was TFPI2 with a sensitivity and specificity of 82.2% and 95.7%, respectively. CONCLUSION TFPI2, TWIST1, ZNF345 and ZNF569 methylation have promise as diagnostic biomarkers for Barrett's oesophagus when used in combination with a simple and cost effective non-endoscopic cell collection device.","author":[{"dropping-particle":"","family":"Chettouh","given":"Hamza","non-dropping-particle":"","parse-names":false,"suffix":""},{"dropping-particle":"","family":"Mowforth","given":"Oliver","non-dropping-particle":"","parse-names":false,"suffix":""},{"dropping-particle":"","family":"Galeano-Dalmau","given":"Núria","non-dropping-particle":"","parse-names":false,"suffix":""},{"dropping-particle":"","family":"Bezawada","given":"Navya","non-dropping-particle":"","parse-names":false,"suffix":""},{"dropping-particle":"","family":"Ross-Innes","given":"Caryn","non-dropping-particle":"","parse-names":false,"suffix":""},{"dropping-particle":"","family":"Macrae","given":"Shona","non-dropping-particle":"","parse-names":false,"suffix":""},{"dropping-particle":"","family":"Debiram-Beecham","given":"Irene","non-dropping-particle":"","parse-names":false,"suffix":""},{"dropping-particle":"","family":"O'Donovan","given":"Maria","non-dropping-particle":"","parse-names":false,"suffix":""},{"dropping-particle":"","family":"Fitzgerald","given":"Rebecca C.","non-dropping-particle":"","parse-names":false,"suffix":""}],"container-title":"Gut","id":"ITEM-1","issue":"11","issued":{"date-parts":[["2017"]]},"page":"1942-1949","title":"Methylation panel is a diagnostic biomarker for Barrett's oesophagus in endoscopic biopsies and non-endoscopic cytology specimens","type":"article-journal","volume":"67"},"uris":["http://www.mendeley.com/documents/?uuid=23cbc4d0-d546-4404-b935-80ba81bf329d"]}],"mendeley":{"formattedCitation":"[19]","manualFormatting":"19","plainTextFormattedCitation":"[19]","previouslyFormattedCitation":"[19]"},"properties":{"noteIndex":0},"schema":"https://github.com/citation-style-language/schema/raw/master/csl-citation.json"}</w:instrText>
      </w:r>
      <w:r w:rsidR="008977F3" w:rsidRPr="00177A5E">
        <w:rPr>
          <w:rFonts w:ascii="Times New Roman" w:hAnsi="Times New Roman" w:cs="Times New Roman"/>
          <w:sz w:val="24"/>
          <w:szCs w:val="24"/>
        </w:rPr>
        <w:fldChar w:fldCharType="separate"/>
      </w:r>
      <w:r w:rsidR="008D4B93" w:rsidRPr="00626844">
        <w:rPr>
          <w:rFonts w:ascii="Times New Roman" w:hAnsi="Times New Roman" w:cs="Times New Roman"/>
          <w:noProof/>
          <w:sz w:val="24"/>
          <w:szCs w:val="24"/>
          <w:vertAlign w:val="superscript"/>
        </w:rPr>
        <w:t>19</w:t>
      </w:r>
      <w:r w:rsidR="008977F3" w:rsidRPr="00177A5E">
        <w:rPr>
          <w:rFonts w:ascii="Times New Roman" w:hAnsi="Times New Roman" w:cs="Times New Roman"/>
          <w:sz w:val="24"/>
          <w:szCs w:val="24"/>
        </w:rPr>
        <w:fldChar w:fldCharType="end"/>
      </w:r>
      <w:r w:rsidR="00F261A5" w:rsidRPr="00177A5E">
        <w:rPr>
          <w:rFonts w:ascii="Times New Roman" w:hAnsi="Times New Roman" w:cs="Times New Roman"/>
          <w:sz w:val="24"/>
          <w:szCs w:val="24"/>
        </w:rPr>
        <w:t>.</w:t>
      </w:r>
      <w:r w:rsidRPr="00177A5E">
        <w:rPr>
          <w:rFonts w:ascii="Times New Roman" w:hAnsi="Times New Roman" w:cs="Times New Roman"/>
          <w:sz w:val="24"/>
          <w:szCs w:val="24"/>
        </w:rPr>
        <w:t xml:space="preserve"> </w:t>
      </w:r>
      <w:r w:rsidR="00EA3C57" w:rsidRPr="00177A5E">
        <w:rPr>
          <w:rFonts w:ascii="Times New Roman" w:hAnsi="Times New Roman" w:cs="Times New Roman"/>
          <w:sz w:val="24"/>
          <w:szCs w:val="24"/>
        </w:rPr>
        <w:t xml:space="preserve">Genomic </w:t>
      </w:r>
      <w:r w:rsidR="00B41008" w:rsidRPr="00177A5E">
        <w:rPr>
          <w:rFonts w:ascii="Times New Roman" w:hAnsi="Times New Roman" w:cs="Times New Roman"/>
          <w:sz w:val="24"/>
          <w:szCs w:val="24"/>
        </w:rPr>
        <w:t>DNA was extracted from formalin fixed paraffin embedded</w:t>
      </w:r>
      <w:r w:rsidRPr="00177A5E">
        <w:rPr>
          <w:rFonts w:ascii="Times New Roman" w:hAnsi="Times New Roman" w:cs="Times New Roman"/>
          <w:sz w:val="24"/>
          <w:szCs w:val="24"/>
        </w:rPr>
        <w:t xml:space="preserve"> (FFPE) </w:t>
      </w:r>
      <w:r w:rsidR="00B41008" w:rsidRPr="00177A5E">
        <w:rPr>
          <w:rFonts w:ascii="Times New Roman" w:hAnsi="Times New Roman" w:cs="Times New Roman"/>
          <w:sz w:val="24"/>
          <w:szCs w:val="24"/>
        </w:rPr>
        <w:t xml:space="preserve">biopsy sets either from BE or GEJ, </w:t>
      </w:r>
      <w:r w:rsidR="00B41008" w:rsidRPr="00177A5E">
        <w:rPr>
          <w:rFonts w:ascii="Times New Roman" w:hAnsi="Times New Roman" w:cs="Times New Roman"/>
          <w:sz w:val="24"/>
          <w:szCs w:val="24"/>
        </w:rPr>
        <w:lastRenderedPageBreak/>
        <w:t xml:space="preserve">each containing four biopsies. </w:t>
      </w:r>
      <w:r w:rsidR="0016282E" w:rsidRPr="00177A5E">
        <w:rPr>
          <w:rFonts w:ascii="Times New Roman" w:hAnsi="Times New Roman" w:cs="Times New Roman"/>
          <w:sz w:val="24"/>
          <w:szCs w:val="24"/>
        </w:rPr>
        <w:t xml:space="preserve">Where previous pre-RFA biopsies were not available, DNA was extracted from EMR samples. </w:t>
      </w:r>
      <w:r w:rsidR="00EA3C57" w:rsidRPr="00177A5E">
        <w:rPr>
          <w:rFonts w:ascii="Times New Roman" w:hAnsi="Times New Roman" w:cs="Times New Roman"/>
          <w:sz w:val="24"/>
          <w:szCs w:val="24"/>
        </w:rPr>
        <w:t>Briefly, 10</w:t>
      </w:r>
      <w:r w:rsidR="008977F3" w:rsidRPr="00177A5E">
        <w:rPr>
          <w:rFonts w:ascii="Times New Roman" w:hAnsi="Times New Roman" w:cs="Times New Roman"/>
          <w:sz w:val="24"/>
          <w:szCs w:val="24"/>
        </w:rPr>
        <w:t xml:space="preserve"> </w:t>
      </w:r>
      <w:r w:rsidR="00EA3C57" w:rsidRPr="00177A5E">
        <w:rPr>
          <w:rFonts w:ascii="Times New Roman" w:hAnsi="Times New Roman" w:cs="Times New Roman"/>
          <w:sz w:val="24"/>
          <w:szCs w:val="24"/>
        </w:rPr>
        <w:t>x 10µM FFPE sections were processed for DNA extraction using de</w:t>
      </w:r>
      <w:r w:rsidR="008977F3" w:rsidRPr="00177A5E">
        <w:rPr>
          <w:rFonts w:ascii="Times New Roman" w:hAnsi="Times New Roman" w:cs="Times New Roman"/>
          <w:sz w:val="24"/>
          <w:szCs w:val="24"/>
        </w:rPr>
        <w:t>-</w:t>
      </w:r>
      <w:proofErr w:type="spellStart"/>
      <w:r w:rsidR="00EA3C57" w:rsidRPr="00177A5E">
        <w:rPr>
          <w:rFonts w:ascii="Times New Roman" w:hAnsi="Times New Roman" w:cs="Times New Roman"/>
          <w:sz w:val="24"/>
          <w:szCs w:val="24"/>
        </w:rPr>
        <w:t>paraffinization</w:t>
      </w:r>
      <w:proofErr w:type="spellEnd"/>
      <w:r w:rsidR="00EA3C57" w:rsidRPr="00177A5E">
        <w:rPr>
          <w:rFonts w:ascii="Times New Roman" w:hAnsi="Times New Roman" w:cs="Times New Roman"/>
          <w:sz w:val="24"/>
          <w:szCs w:val="24"/>
        </w:rPr>
        <w:t xml:space="preserve"> solution and </w:t>
      </w:r>
      <w:proofErr w:type="spellStart"/>
      <w:r w:rsidR="00EA3C57" w:rsidRPr="00177A5E">
        <w:rPr>
          <w:rFonts w:ascii="Times New Roman" w:hAnsi="Times New Roman" w:cs="Times New Roman"/>
          <w:sz w:val="24"/>
          <w:szCs w:val="24"/>
        </w:rPr>
        <w:t>QIAamp</w:t>
      </w:r>
      <w:proofErr w:type="spellEnd"/>
      <w:r w:rsidR="00EA3C57" w:rsidRPr="00177A5E">
        <w:rPr>
          <w:rFonts w:ascii="Times New Roman" w:hAnsi="Times New Roman" w:cs="Times New Roman"/>
          <w:sz w:val="24"/>
          <w:szCs w:val="24"/>
        </w:rPr>
        <w:t xml:space="preserve"> FFPE DNA tissue kit as per manufacturer’s instructions (</w:t>
      </w:r>
      <w:proofErr w:type="spellStart"/>
      <w:r w:rsidR="00EA3C57" w:rsidRPr="00177A5E">
        <w:rPr>
          <w:rFonts w:ascii="Times New Roman" w:hAnsi="Times New Roman" w:cs="Times New Roman"/>
          <w:sz w:val="24"/>
          <w:szCs w:val="24"/>
        </w:rPr>
        <w:t>Qiagen</w:t>
      </w:r>
      <w:proofErr w:type="spellEnd"/>
      <w:r w:rsidR="00EA3C57" w:rsidRPr="00177A5E">
        <w:rPr>
          <w:rFonts w:ascii="Times New Roman" w:hAnsi="Times New Roman" w:cs="Times New Roman"/>
          <w:sz w:val="24"/>
          <w:szCs w:val="24"/>
        </w:rPr>
        <w:t xml:space="preserve">, Manchester, United Kingdom). The protocol was modified to </w:t>
      </w:r>
      <w:r w:rsidR="001E19D6" w:rsidRPr="00177A5E">
        <w:rPr>
          <w:rFonts w:ascii="Times New Roman" w:hAnsi="Times New Roman" w:cs="Times New Roman"/>
          <w:sz w:val="24"/>
          <w:szCs w:val="24"/>
        </w:rPr>
        <w:t>include a</w:t>
      </w:r>
      <w:r w:rsidR="00EA3C57" w:rsidRPr="00177A5E">
        <w:rPr>
          <w:rFonts w:ascii="Times New Roman" w:hAnsi="Times New Roman" w:cs="Times New Roman"/>
          <w:sz w:val="24"/>
          <w:szCs w:val="24"/>
        </w:rPr>
        <w:t xml:space="preserve"> 56</w:t>
      </w:r>
      <w:r w:rsidR="00EA3C57" w:rsidRPr="00177A5E">
        <w:rPr>
          <w:rFonts w:ascii="Times New Roman" w:hAnsi="Times New Roman" w:cs="Times New Roman"/>
          <w:sz w:val="24"/>
          <w:szCs w:val="24"/>
          <w:vertAlign w:val="superscript"/>
        </w:rPr>
        <w:t>o</w:t>
      </w:r>
      <w:r w:rsidR="00EA3C57" w:rsidRPr="00177A5E">
        <w:rPr>
          <w:rFonts w:ascii="Times New Roman" w:hAnsi="Times New Roman" w:cs="Times New Roman"/>
          <w:sz w:val="24"/>
          <w:szCs w:val="24"/>
        </w:rPr>
        <w:t xml:space="preserve">C overnight incubation of the FFPE lysates with 10ul extra of proteinase K. </w:t>
      </w:r>
      <w:r w:rsidR="0016282E" w:rsidRPr="00177A5E">
        <w:rPr>
          <w:rFonts w:ascii="Times New Roman" w:hAnsi="Times New Roman" w:cs="Times New Roman"/>
          <w:sz w:val="24"/>
          <w:szCs w:val="24"/>
        </w:rPr>
        <w:t xml:space="preserve">Extracted </w:t>
      </w:r>
      <w:r w:rsidR="00B41008" w:rsidRPr="00177A5E">
        <w:rPr>
          <w:rFonts w:ascii="Times New Roman" w:hAnsi="Times New Roman" w:cs="Times New Roman"/>
          <w:sz w:val="24"/>
          <w:szCs w:val="24"/>
        </w:rPr>
        <w:t xml:space="preserve">DNA was </w:t>
      </w:r>
      <w:proofErr w:type="spellStart"/>
      <w:r w:rsidR="00B41008" w:rsidRPr="00177A5E">
        <w:rPr>
          <w:rFonts w:ascii="Times New Roman" w:hAnsi="Times New Roman" w:cs="Times New Roman"/>
          <w:sz w:val="24"/>
          <w:szCs w:val="24"/>
        </w:rPr>
        <w:t>bisulfite</w:t>
      </w:r>
      <w:proofErr w:type="spellEnd"/>
      <w:r w:rsidR="00B41008" w:rsidRPr="00177A5E">
        <w:rPr>
          <w:rFonts w:ascii="Times New Roman" w:hAnsi="Times New Roman" w:cs="Times New Roman"/>
          <w:sz w:val="24"/>
          <w:szCs w:val="24"/>
        </w:rPr>
        <w:t xml:space="preserve"> modified</w:t>
      </w:r>
      <w:r w:rsidR="0016282E" w:rsidRPr="00177A5E">
        <w:rPr>
          <w:rFonts w:ascii="Times New Roman" w:hAnsi="Times New Roman" w:cs="Times New Roman"/>
          <w:sz w:val="24"/>
          <w:szCs w:val="24"/>
        </w:rPr>
        <w:t xml:space="preserve"> following EZ DNA-Methylation Gold kit instructions (</w:t>
      </w:r>
      <w:proofErr w:type="spellStart"/>
      <w:r w:rsidR="0016282E" w:rsidRPr="00177A5E">
        <w:rPr>
          <w:rFonts w:ascii="Times New Roman" w:hAnsi="Times New Roman" w:cs="Times New Roman"/>
          <w:sz w:val="24"/>
          <w:szCs w:val="24"/>
        </w:rPr>
        <w:t>Zymo</w:t>
      </w:r>
      <w:proofErr w:type="spellEnd"/>
      <w:r w:rsidR="0016282E" w:rsidRPr="00177A5E">
        <w:rPr>
          <w:rFonts w:ascii="Times New Roman" w:hAnsi="Times New Roman" w:cs="Times New Roman"/>
          <w:sz w:val="24"/>
          <w:szCs w:val="24"/>
        </w:rPr>
        <w:t xml:space="preserve"> Research, Irvine, California, USA).</w:t>
      </w:r>
      <w:r w:rsidR="00B41008" w:rsidRPr="00177A5E">
        <w:rPr>
          <w:rFonts w:ascii="Times New Roman" w:hAnsi="Times New Roman" w:cs="Times New Roman"/>
          <w:sz w:val="24"/>
          <w:szCs w:val="24"/>
        </w:rPr>
        <w:t xml:space="preserve"> </w:t>
      </w:r>
      <w:r w:rsidR="0016282E" w:rsidRPr="00177A5E">
        <w:rPr>
          <w:rFonts w:ascii="Times New Roman" w:hAnsi="Times New Roman" w:cs="Times New Roman"/>
          <w:sz w:val="24"/>
          <w:szCs w:val="24"/>
        </w:rPr>
        <w:t>T</w:t>
      </w:r>
      <w:r w:rsidR="00B41008" w:rsidRPr="00177A5E">
        <w:rPr>
          <w:rFonts w:ascii="Times New Roman" w:hAnsi="Times New Roman" w:cs="Times New Roman"/>
          <w:sz w:val="24"/>
          <w:szCs w:val="24"/>
        </w:rPr>
        <w:t xml:space="preserve">he degree of methylation was analyzed by </w:t>
      </w:r>
      <w:proofErr w:type="spellStart"/>
      <w:r w:rsidR="00B41008" w:rsidRPr="00177A5E">
        <w:rPr>
          <w:rFonts w:ascii="Times New Roman" w:hAnsi="Times New Roman" w:cs="Times New Roman"/>
          <w:sz w:val="24"/>
          <w:szCs w:val="24"/>
        </w:rPr>
        <w:t>Methylight</w:t>
      </w:r>
      <w:proofErr w:type="spellEnd"/>
      <w:r w:rsidR="00B41008" w:rsidRPr="00177A5E">
        <w:rPr>
          <w:rFonts w:ascii="Times New Roman" w:hAnsi="Times New Roman" w:cs="Times New Roman"/>
          <w:sz w:val="24"/>
          <w:szCs w:val="24"/>
        </w:rPr>
        <w:t xml:space="preserve"> using a </w:t>
      </w:r>
      <w:proofErr w:type="spellStart"/>
      <w:r w:rsidR="00B41008" w:rsidRPr="00177A5E">
        <w:rPr>
          <w:rFonts w:ascii="Times New Roman" w:hAnsi="Times New Roman" w:cs="Times New Roman"/>
          <w:sz w:val="24"/>
          <w:szCs w:val="24"/>
        </w:rPr>
        <w:t>LightCycler</w:t>
      </w:r>
      <w:proofErr w:type="spellEnd"/>
      <w:r w:rsidR="00B41008" w:rsidRPr="00177A5E">
        <w:rPr>
          <w:rFonts w:ascii="Times New Roman" w:hAnsi="Times New Roman" w:cs="Times New Roman"/>
          <w:sz w:val="24"/>
          <w:szCs w:val="24"/>
        </w:rPr>
        <w:t xml:space="preserve">® 480 (Roche diagnostics Ltd, </w:t>
      </w:r>
      <w:proofErr w:type="spellStart"/>
      <w:r w:rsidR="00B41008" w:rsidRPr="00177A5E">
        <w:rPr>
          <w:rFonts w:ascii="Times New Roman" w:hAnsi="Times New Roman" w:cs="Times New Roman"/>
          <w:sz w:val="24"/>
          <w:szCs w:val="24"/>
        </w:rPr>
        <w:t>Rotkreuz</w:t>
      </w:r>
      <w:proofErr w:type="spellEnd"/>
      <w:r w:rsidR="00B41008" w:rsidRPr="00177A5E">
        <w:rPr>
          <w:rFonts w:ascii="Times New Roman" w:hAnsi="Times New Roman" w:cs="Times New Roman"/>
          <w:sz w:val="24"/>
          <w:szCs w:val="24"/>
        </w:rPr>
        <w:t>, Switzerland) with published primers and probes</w:t>
      </w:r>
      <w:r w:rsidRPr="00177A5E">
        <w:rPr>
          <w:rFonts w:ascii="Times New Roman" w:hAnsi="Times New Roman" w:cs="Times New Roman"/>
          <w:sz w:val="24"/>
          <w:szCs w:val="24"/>
        </w:rPr>
        <w:t>, as previously described</w:t>
      </w:r>
      <w:r w:rsidR="008977F3"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{"citationItems":[{"id":"ITEM-1","itemData":{"DOI":"10.1136/gutjnl-2017-314026","ISSN":"14683288","PMID":"29084829","abstract":"OBJECTIVE Barrett's oesophagus is a premalignant condition that occurs in the context of gastro-oesophageal reflux. However, most Barrett's cases are undiagnosed because of reliance on endoscopy. We have developed a non-endoscopic tool: the Cytosponge, which when combined with trefoil factor 3 immunohistochemistry, can diagnose Barrett's oesophagus. We investigated whether a quantitative methylation test that is not reliant on histopathological analysis could be used to diagnose Barrett's oesophagus. DESIGN Differentially methylated genes between Barrett's and normal squamous oesophageal biopsies were identified from whole methylome data and confirmed using MethyLight PCR in biopsy samples of squamous oesophagus, gastric cardia and Barrett's oesophagus. Selected genes were then tested on Cytosponge BEST2 trial samples comprising a pilot cohort (n=20 cases, n=10 controls) and a validation cohort (n=149 cases, n=129 controls). RESULTS Eighteen genes were differentially methylated in patients with Barrett'soesophagus compared with squamous controls. Hypermethylation of TFPI2, TWIST1, ZNF345 and ZNF569 was confirmed in Barrett's biopsies compared with biopsies from squamous oesophagus and gastric cardia (p&lt;0.05). When tested in Cytosponge samples, these four genes were hypermethylated in patients with Barrett's oesophagus compared with patients with reflux symptoms (p&lt;0.001). The optimum biomarker to diagnose Barrett's oesophagus was TFPI2 with a sensitivity and specificity of 82.2% and 95.7%, respectively. CONCLUSION TFPI2, TWIST1, ZNF345 and ZNF569 methylation have promise as diagnostic biomarkers for Barrett's oesophagus when used in combination with a simple and cost effective non-endoscopic cell collection device.","author":[{"dropping-particle":"","family":"Chettouh","given":"Hamza","non-dropping-particle":"","parse-names":false,"suffix":""},{"dropping-particle":"","family":"Mowforth","given":"Oliver","non-dropping-particle":"","parse-names":false,"suffix":""},{"dropping-particle":"","family":"Galeano-Dalmau","given":"Núria","non-dropping-particle":"","parse-names":false,"suffix":""},{"dropping-particle":"","family":"Bezawada","given":"Navya","non-dropping-particle":"","parse-names":false,"suffix":""},{"dropping-particle":"","family":"Ross-Innes","given":"Caryn","non-dropping-particle":"","parse-names":false,"suffix":""},{"dropping-particle":"","family":"Macrae","given":"Shona","non-dropping-particle":"","parse-names":false,"suffix":""},{"dropping-particle":"","family":"Debiram-Beecham","given":"Irene","non-dropping-particle":"","parse-names":false,"suffix":""},{"dropping-particle":"","family":"O'Donovan","given":"Maria","non-dropping-particle":"","parse-names":false,"suffix":""},{"dropping-particle":"","family":"Fitzgerald","given":"Rebecca C.","non-dropping-particle":"","parse-names":false,"suffix":""}],"container-title":"Gut","id":"ITEM-1","issue":"11","issued":{"date-parts":[["2017"]]},"page":"1942-1949","title":"Methylation panel is a diagnostic biomarker for Barrett's oesophagus in endoscopic biopsies and non-endoscopic cytology specimens","type":"article-journal","volume":"67"},"uris":["http://www.mendeley.com/documents/?uuid=23cbc4d0-d546-4404-b935-80ba81bf329d"]}],"mendeley":{"formattedCitation":"[19]","manualFormatting":"19","plainTextFormattedCitation":"[19]","previouslyFormattedCitation":"[19]"},"properties":{"noteIndex":0},"schema":"https://github.com/citation-style-language/schema/raw/master/csl-citation.json"}</w:instrText>
      </w:r>
      <w:r w:rsidR="008977F3"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19</w:t>
      </w:r>
      <w:r w:rsidR="008977F3" w:rsidRPr="00177A5E">
        <w:rPr>
          <w:rFonts w:ascii="Times New Roman" w:hAnsi="Times New Roman" w:cs="Times New Roman"/>
          <w:sz w:val="24"/>
          <w:szCs w:val="24"/>
        </w:rPr>
        <w:fldChar w:fldCharType="end"/>
      </w:r>
      <w:r w:rsidRPr="00177A5E">
        <w:rPr>
          <w:rFonts w:ascii="Times New Roman" w:hAnsi="Times New Roman" w:cs="Times New Roman"/>
          <w:sz w:val="24"/>
          <w:szCs w:val="24"/>
        </w:rPr>
        <w:t xml:space="preserve">. </w:t>
      </w:r>
    </w:p>
    <w:p w14:paraId="38AC2B4F" w14:textId="2D0446B7" w:rsidR="008825E8" w:rsidRPr="00177A5E" w:rsidRDefault="008825E8" w:rsidP="00C02E67">
      <w:pPr>
        <w:pStyle w:val="ListParagraph"/>
        <w:numPr>
          <w:ilvl w:val="1"/>
          <w:numId w:val="4"/>
        </w:numPr>
        <w:spacing w:line="480" w:lineRule="auto"/>
        <w:jc w:val="both"/>
        <w:rPr>
          <w:rFonts w:ascii="Times New Roman" w:hAnsi="Times New Roman" w:cs="Times New Roman"/>
          <w:b/>
          <w:i/>
          <w:sz w:val="24"/>
          <w:szCs w:val="24"/>
        </w:rPr>
      </w:pPr>
      <w:r w:rsidRPr="00177A5E">
        <w:rPr>
          <w:rFonts w:ascii="Times New Roman" w:hAnsi="Times New Roman" w:cs="Times New Roman"/>
          <w:b/>
          <w:i/>
          <w:sz w:val="24"/>
          <w:szCs w:val="24"/>
        </w:rPr>
        <w:t>Statistics</w:t>
      </w:r>
    </w:p>
    <w:p w14:paraId="456869FD" w14:textId="3E727EC9" w:rsidR="00207275" w:rsidRPr="00177A5E" w:rsidRDefault="000E1ABB"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Quantitative variables were described as </w:t>
      </w:r>
      <w:r w:rsidR="0004600C">
        <w:rPr>
          <w:rFonts w:ascii="Times New Roman" w:hAnsi="Times New Roman" w:cs="Times New Roman"/>
          <w:sz w:val="24"/>
          <w:szCs w:val="24"/>
        </w:rPr>
        <w:t xml:space="preserve">the </w:t>
      </w:r>
      <w:r w:rsidRPr="00177A5E">
        <w:rPr>
          <w:rFonts w:ascii="Times New Roman" w:hAnsi="Times New Roman" w:cs="Times New Roman"/>
          <w:sz w:val="24"/>
          <w:szCs w:val="24"/>
        </w:rPr>
        <w:t>mean</w:t>
      </w:r>
      <w:r w:rsidR="0004600C">
        <w:rPr>
          <w:rFonts w:ascii="Times New Roman" w:hAnsi="Times New Roman" w:cs="Times New Roman"/>
          <w:sz w:val="24"/>
          <w:szCs w:val="24"/>
        </w:rPr>
        <w:t xml:space="preserve">, </w:t>
      </w:r>
      <w:r w:rsidRPr="00177A5E">
        <w:rPr>
          <w:rFonts w:ascii="Times New Roman" w:hAnsi="Times New Roman" w:cs="Times New Roman"/>
          <w:sz w:val="24"/>
          <w:szCs w:val="24"/>
        </w:rPr>
        <w:t>median</w:t>
      </w:r>
      <w:r w:rsidR="0004600C">
        <w:rPr>
          <w:rFonts w:ascii="Times New Roman" w:hAnsi="Times New Roman" w:cs="Times New Roman"/>
          <w:sz w:val="24"/>
          <w:szCs w:val="24"/>
        </w:rPr>
        <w:t xml:space="preserve">, </w:t>
      </w:r>
      <w:r w:rsidRPr="00177A5E">
        <w:rPr>
          <w:rFonts w:ascii="Times New Roman" w:hAnsi="Times New Roman" w:cs="Times New Roman"/>
          <w:sz w:val="24"/>
          <w:szCs w:val="24"/>
        </w:rPr>
        <w:t xml:space="preserve">standard deviation (SD) and interquartile range (IQRs), where appropriate. Categorical variables were presented as counts and percentages of the cohort. The two-sample </w:t>
      </w:r>
      <w:r w:rsidR="00AB4180" w:rsidRPr="00AB4180">
        <w:rPr>
          <w:rFonts w:ascii="Times New Roman" w:hAnsi="Times New Roman" w:cs="Times New Roman"/>
          <w:sz w:val="24"/>
          <w:szCs w:val="24"/>
        </w:rPr>
        <w:t xml:space="preserve">Welch's t-test </w:t>
      </w:r>
      <w:r w:rsidRPr="00177A5E">
        <w:rPr>
          <w:rFonts w:ascii="Times New Roman" w:hAnsi="Times New Roman" w:cs="Times New Roman"/>
          <w:sz w:val="24"/>
          <w:szCs w:val="24"/>
        </w:rPr>
        <w:t xml:space="preserve">and Wilcoxon rank sum test </w:t>
      </w:r>
      <w:r w:rsidR="001A1EC8">
        <w:rPr>
          <w:rFonts w:ascii="Times New Roman" w:hAnsi="Times New Roman" w:cs="Times New Roman"/>
          <w:sz w:val="24"/>
          <w:szCs w:val="24"/>
        </w:rPr>
        <w:t>were</w:t>
      </w:r>
      <w:r w:rsidR="001A1EC8" w:rsidRPr="00177A5E">
        <w:rPr>
          <w:rFonts w:ascii="Times New Roman" w:hAnsi="Times New Roman" w:cs="Times New Roman"/>
          <w:sz w:val="24"/>
          <w:szCs w:val="24"/>
        </w:rPr>
        <w:t xml:space="preserve"> </w:t>
      </w:r>
      <w:r w:rsidRPr="00177A5E">
        <w:rPr>
          <w:rFonts w:ascii="Times New Roman" w:hAnsi="Times New Roman" w:cs="Times New Roman"/>
          <w:sz w:val="24"/>
          <w:szCs w:val="24"/>
        </w:rPr>
        <w:t xml:space="preserve">used to compare continuous variables and the chi-square test was used to compare categorical data, where appropriate. </w:t>
      </w:r>
      <w:r w:rsidR="000F036C" w:rsidRPr="00177A5E">
        <w:rPr>
          <w:rFonts w:ascii="Times New Roman" w:hAnsi="Times New Roman" w:cs="Times New Roman"/>
          <w:sz w:val="24"/>
          <w:szCs w:val="24"/>
        </w:rPr>
        <w:t xml:space="preserve">Pairwise comparisons using Wilcoxon rank sum test with </w:t>
      </w:r>
      <w:proofErr w:type="spellStart"/>
      <w:r w:rsidR="000F036C" w:rsidRPr="00177A5E">
        <w:rPr>
          <w:rFonts w:ascii="Times New Roman" w:hAnsi="Times New Roman" w:cs="Times New Roman"/>
          <w:sz w:val="24"/>
          <w:szCs w:val="24"/>
        </w:rPr>
        <w:t>Benjamini</w:t>
      </w:r>
      <w:proofErr w:type="spellEnd"/>
      <w:r w:rsidR="000F036C" w:rsidRPr="00177A5E">
        <w:rPr>
          <w:rFonts w:ascii="Times New Roman" w:hAnsi="Times New Roman" w:cs="Times New Roman"/>
          <w:sz w:val="24"/>
          <w:szCs w:val="24"/>
        </w:rPr>
        <w:t xml:space="preserve">–Hochberg </w:t>
      </w:r>
      <w:r w:rsidR="000F036C" w:rsidRPr="00177A5E">
        <w:rPr>
          <w:rFonts w:ascii="Times New Roman" w:hAnsi="Times New Roman" w:cs="Times New Roman"/>
          <w:i/>
          <w:sz w:val="24"/>
          <w:szCs w:val="24"/>
        </w:rPr>
        <w:t>P</w:t>
      </w:r>
      <w:r w:rsidR="000F036C" w:rsidRPr="00177A5E">
        <w:rPr>
          <w:rFonts w:ascii="Times New Roman" w:hAnsi="Times New Roman" w:cs="Times New Roman"/>
          <w:sz w:val="24"/>
          <w:szCs w:val="24"/>
        </w:rPr>
        <w:t xml:space="preserve">-value correction were used to compare methylation levels in </w:t>
      </w:r>
      <w:r w:rsidR="005B6366" w:rsidRPr="00177A5E">
        <w:rPr>
          <w:rFonts w:ascii="Times New Roman" w:hAnsi="Times New Roman" w:cs="Times New Roman"/>
          <w:sz w:val="24"/>
          <w:szCs w:val="24"/>
        </w:rPr>
        <w:t xml:space="preserve">GEJ biopsies </w:t>
      </w:r>
      <w:r w:rsidR="0015722D" w:rsidRPr="00177A5E">
        <w:rPr>
          <w:rFonts w:ascii="Times New Roman" w:hAnsi="Times New Roman" w:cs="Times New Roman"/>
          <w:sz w:val="24"/>
          <w:szCs w:val="24"/>
        </w:rPr>
        <w:t xml:space="preserve">during remission </w:t>
      </w:r>
      <w:r w:rsidR="005B6366" w:rsidRPr="00177A5E">
        <w:rPr>
          <w:rFonts w:ascii="Times New Roman" w:hAnsi="Times New Roman" w:cs="Times New Roman"/>
          <w:sz w:val="24"/>
          <w:szCs w:val="24"/>
        </w:rPr>
        <w:t>(GEJ-GM</w:t>
      </w:r>
      <w:r w:rsidR="0015722D" w:rsidRPr="00177A5E">
        <w:rPr>
          <w:rFonts w:ascii="Times New Roman" w:hAnsi="Times New Roman" w:cs="Times New Roman"/>
          <w:sz w:val="24"/>
          <w:szCs w:val="24"/>
        </w:rPr>
        <w:t xml:space="preserve">), </w:t>
      </w:r>
      <w:r w:rsidR="005B6366" w:rsidRPr="00177A5E">
        <w:rPr>
          <w:rFonts w:ascii="Times New Roman" w:hAnsi="Times New Roman" w:cs="Times New Roman"/>
          <w:sz w:val="24"/>
          <w:szCs w:val="24"/>
        </w:rPr>
        <w:t xml:space="preserve">and </w:t>
      </w:r>
      <w:r w:rsidR="0015722D" w:rsidRPr="00177A5E">
        <w:rPr>
          <w:rFonts w:ascii="Times New Roman" w:hAnsi="Times New Roman" w:cs="Times New Roman"/>
          <w:sz w:val="24"/>
          <w:szCs w:val="24"/>
        </w:rPr>
        <w:t xml:space="preserve">relapse (GEJ-IM), </w:t>
      </w:r>
      <w:r w:rsidR="005B6366" w:rsidRPr="00177A5E">
        <w:rPr>
          <w:rFonts w:ascii="Times New Roman" w:hAnsi="Times New Roman" w:cs="Times New Roman"/>
          <w:sz w:val="24"/>
          <w:szCs w:val="24"/>
        </w:rPr>
        <w:t xml:space="preserve">and </w:t>
      </w:r>
      <w:r w:rsidR="000F036C" w:rsidRPr="00177A5E">
        <w:rPr>
          <w:rFonts w:ascii="Times New Roman" w:hAnsi="Times New Roman" w:cs="Times New Roman"/>
          <w:sz w:val="24"/>
          <w:szCs w:val="24"/>
        </w:rPr>
        <w:t xml:space="preserve">different </w:t>
      </w:r>
      <w:r w:rsidR="004B7544" w:rsidRPr="00177A5E">
        <w:rPr>
          <w:rFonts w:ascii="Times New Roman" w:hAnsi="Times New Roman" w:cs="Times New Roman"/>
          <w:sz w:val="24"/>
          <w:szCs w:val="24"/>
        </w:rPr>
        <w:t>BE</w:t>
      </w:r>
      <w:r w:rsidR="000F036C" w:rsidRPr="00177A5E">
        <w:rPr>
          <w:rFonts w:ascii="Times New Roman" w:hAnsi="Times New Roman" w:cs="Times New Roman"/>
          <w:sz w:val="24"/>
          <w:szCs w:val="24"/>
        </w:rPr>
        <w:t xml:space="preserve"> grades (</w:t>
      </w:r>
      <w:r w:rsidR="005B6366" w:rsidRPr="00177A5E">
        <w:rPr>
          <w:rFonts w:ascii="Times New Roman" w:hAnsi="Times New Roman" w:cs="Times New Roman"/>
          <w:sz w:val="24"/>
          <w:szCs w:val="24"/>
        </w:rPr>
        <w:t>NDBE</w:t>
      </w:r>
      <w:r w:rsidR="000F036C" w:rsidRPr="00177A5E">
        <w:rPr>
          <w:rFonts w:ascii="Times New Roman" w:hAnsi="Times New Roman" w:cs="Times New Roman"/>
          <w:sz w:val="24"/>
          <w:szCs w:val="24"/>
        </w:rPr>
        <w:t>, LGD, HGD/</w:t>
      </w:r>
      <w:r w:rsidR="00F06E62" w:rsidRPr="00177A5E">
        <w:rPr>
          <w:rFonts w:ascii="Times New Roman" w:hAnsi="Times New Roman" w:cs="Times New Roman"/>
          <w:sz w:val="24"/>
          <w:szCs w:val="24"/>
        </w:rPr>
        <w:t>IMC</w:t>
      </w:r>
      <w:r w:rsidR="000F036C" w:rsidRPr="00177A5E">
        <w:rPr>
          <w:rFonts w:ascii="Times New Roman" w:hAnsi="Times New Roman" w:cs="Times New Roman"/>
          <w:sz w:val="24"/>
          <w:szCs w:val="24"/>
        </w:rPr>
        <w:t xml:space="preserve">). </w:t>
      </w:r>
      <w:del w:id="2" w:author="Wladek" w:date="2020-05-06T12:08:00Z">
        <w:r w:rsidR="00036887" w:rsidRPr="00177A5E" w:rsidDel="00705E0B">
          <w:rPr>
            <w:rFonts w:ascii="Times New Roman" w:hAnsi="Times New Roman" w:cs="Times New Roman"/>
            <w:sz w:val="24"/>
            <w:szCs w:val="24"/>
          </w:rPr>
          <w:delText>One-way Welch</w:delText>
        </w:r>
        <w:r w:rsidR="00207275" w:rsidRPr="00177A5E" w:rsidDel="00705E0B">
          <w:rPr>
            <w:rFonts w:ascii="Times New Roman" w:hAnsi="Times New Roman" w:cs="Times New Roman"/>
            <w:sz w:val="24"/>
            <w:szCs w:val="24"/>
          </w:rPr>
          <w:delText xml:space="preserve">-ANOVA </w:delText>
        </w:r>
      </w:del>
      <w:ins w:id="3" w:author="Wladek" w:date="2020-05-06T12:08:00Z">
        <w:r w:rsidR="00705E0B">
          <w:rPr>
            <w:rFonts w:ascii="Times New Roman" w:hAnsi="Times New Roman" w:cs="Times New Roman"/>
            <w:sz w:val="24"/>
            <w:szCs w:val="24"/>
          </w:rPr>
          <w:t>A paired t-</w:t>
        </w:r>
      </w:ins>
      <w:r w:rsidR="00207275" w:rsidRPr="00177A5E">
        <w:rPr>
          <w:rFonts w:ascii="Times New Roman" w:hAnsi="Times New Roman" w:cs="Times New Roman"/>
          <w:sz w:val="24"/>
          <w:szCs w:val="24"/>
        </w:rPr>
        <w:t>test was used to compare methylation levels between individual time-points of the treatment (Pre-RFA, 1</w:t>
      </w:r>
      <w:r w:rsidR="00207275" w:rsidRPr="00177A5E">
        <w:rPr>
          <w:rFonts w:ascii="Times New Roman" w:hAnsi="Times New Roman" w:cs="Times New Roman"/>
          <w:sz w:val="24"/>
          <w:szCs w:val="24"/>
          <w:vertAlign w:val="superscript"/>
        </w:rPr>
        <w:t>st</w:t>
      </w:r>
      <w:r w:rsidR="00207275" w:rsidRPr="00177A5E">
        <w:rPr>
          <w:rFonts w:ascii="Times New Roman" w:hAnsi="Times New Roman" w:cs="Times New Roman"/>
          <w:sz w:val="24"/>
          <w:szCs w:val="24"/>
        </w:rPr>
        <w:t xml:space="preserve"> follow-up and 2</w:t>
      </w:r>
      <w:r w:rsidR="00207275" w:rsidRPr="00177A5E">
        <w:rPr>
          <w:rFonts w:ascii="Times New Roman" w:hAnsi="Times New Roman" w:cs="Times New Roman"/>
          <w:sz w:val="24"/>
          <w:szCs w:val="24"/>
          <w:vertAlign w:val="superscript"/>
        </w:rPr>
        <w:t>nd</w:t>
      </w:r>
      <w:r w:rsidR="00207275" w:rsidRPr="00177A5E">
        <w:rPr>
          <w:rFonts w:ascii="Times New Roman" w:hAnsi="Times New Roman" w:cs="Times New Roman"/>
          <w:sz w:val="24"/>
          <w:szCs w:val="24"/>
        </w:rPr>
        <w:t xml:space="preserve"> follow-up). </w:t>
      </w:r>
      <w:r w:rsidR="00F93CBF" w:rsidRPr="00177A5E">
        <w:rPr>
          <w:rFonts w:ascii="Times New Roman" w:hAnsi="Times New Roman" w:cs="Times New Roman"/>
          <w:sz w:val="24"/>
          <w:szCs w:val="24"/>
        </w:rPr>
        <w:t xml:space="preserve">The correlation between </w:t>
      </w:r>
      <w:r w:rsidR="0004600C">
        <w:rPr>
          <w:rFonts w:ascii="Times New Roman" w:hAnsi="Times New Roman" w:cs="Times New Roman"/>
          <w:sz w:val="24"/>
          <w:szCs w:val="24"/>
        </w:rPr>
        <w:t xml:space="preserve">the </w:t>
      </w:r>
      <w:r w:rsidR="00F93CBF" w:rsidRPr="00177A5E">
        <w:rPr>
          <w:rFonts w:ascii="Times New Roman" w:hAnsi="Times New Roman" w:cs="Times New Roman"/>
          <w:sz w:val="24"/>
          <w:szCs w:val="24"/>
        </w:rPr>
        <w:t xml:space="preserve">Meth-score and </w:t>
      </w:r>
      <w:r w:rsidR="003C7752">
        <w:rPr>
          <w:rFonts w:ascii="Times New Roman" w:hAnsi="Times New Roman" w:cs="Times New Roman"/>
          <w:sz w:val="24"/>
          <w:szCs w:val="24"/>
        </w:rPr>
        <w:t xml:space="preserve">the </w:t>
      </w:r>
      <w:r w:rsidR="00F93CBF" w:rsidRPr="00177A5E">
        <w:rPr>
          <w:rFonts w:ascii="Times New Roman" w:hAnsi="Times New Roman" w:cs="Times New Roman"/>
          <w:sz w:val="24"/>
          <w:szCs w:val="24"/>
        </w:rPr>
        <w:t xml:space="preserve">extent of IM </w:t>
      </w:r>
      <w:r w:rsidR="0015722D" w:rsidRPr="00177A5E">
        <w:rPr>
          <w:rFonts w:ascii="Times New Roman" w:hAnsi="Times New Roman" w:cs="Times New Roman"/>
          <w:sz w:val="24"/>
          <w:szCs w:val="24"/>
        </w:rPr>
        <w:t xml:space="preserve">(IM-Score and TFF-Score) </w:t>
      </w:r>
      <w:r w:rsidR="00F93CBF" w:rsidRPr="00177A5E">
        <w:rPr>
          <w:rFonts w:ascii="Times New Roman" w:hAnsi="Times New Roman" w:cs="Times New Roman"/>
          <w:sz w:val="24"/>
          <w:szCs w:val="24"/>
        </w:rPr>
        <w:t xml:space="preserve">was assessed using the Spearman method. </w:t>
      </w:r>
      <w:r w:rsidRPr="00177A5E">
        <w:rPr>
          <w:rFonts w:ascii="Times New Roman" w:hAnsi="Times New Roman" w:cs="Times New Roman"/>
          <w:sz w:val="24"/>
          <w:szCs w:val="24"/>
        </w:rPr>
        <w:t xml:space="preserve">The Receiver Operating Characteristic (ROC) curve was used to </w:t>
      </w:r>
      <w:r w:rsidR="00B41008" w:rsidRPr="00177A5E">
        <w:rPr>
          <w:rFonts w:ascii="Times New Roman" w:hAnsi="Times New Roman" w:cs="Times New Roman"/>
          <w:sz w:val="24"/>
          <w:szCs w:val="24"/>
        </w:rPr>
        <w:t xml:space="preserve">calculate </w:t>
      </w:r>
      <w:r w:rsidRPr="00177A5E">
        <w:rPr>
          <w:rFonts w:ascii="Times New Roman" w:hAnsi="Times New Roman" w:cs="Times New Roman"/>
          <w:sz w:val="24"/>
          <w:szCs w:val="24"/>
        </w:rPr>
        <w:t xml:space="preserve">the accuracy of methylation panel in </w:t>
      </w:r>
      <w:r w:rsidR="0015722D" w:rsidRPr="00177A5E">
        <w:rPr>
          <w:rFonts w:ascii="Times New Roman" w:hAnsi="Times New Roman" w:cs="Times New Roman"/>
          <w:sz w:val="24"/>
          <w:szCs w:val="24"/>
        </w:rPr>
        <w:t>differentiating GEJ-GM from BE samples</w:t>
      </w:r>
      <w:ins w:id="4" w:author="Wladek" w:date="2020-05-06T12:12:00Z">
        <w:r w:rsidR="00705E0B">
          <w:rPr>
            <w:rFonts w:ascii="Times New Roman" w:hAnsi="Times New Roman" w:cs="Times New Roman"/>
            <w:sz w:val="24"/>
            <w:szCs w:val="24"/>
          </w:rPr>
          <w:t xml:space="preserve">. We have used the </w:t>
        </w:r>
      </w:ins>
      <w:proofErr w:type="spellStart"/>
      <w:ins w:id="5" w:author="Wladek" w:date="2020-05-06T12:08:00Z">
        <w:r w:rsidR="00705E0B">
          <w:rPr>
            <w:rFonts w:ascii="Times New Roman" w:hAnsi="Times New Roman" w:cs="Times New Roman"/>
            <w:sz w:val="24"/>
            <w:szCs w:val="24"/>
          </w:rPr>
          <w:t>pROC</w:t>
        </w:r>
        <w:proofErr w:type="spellEnd"/>
        <w:r w:rsidR="00705E0B">
          <w:rPr>
            <w:rFonts w:ascii="Times New Roman" w:hAnsi="Times New Roman" w:cs="Times New Roman"/>
            <w:sz w:val="24"/>
            <w:szCs w:val="24"/>
          </w:rPr>
          <w:t xml:space="preserve"> package </w:t>
        </w:r>
      </w:ins>
      <w:ins w:id="6" w:author="Wladek" w:date="2020-05-06T12:09:00Z">
        <w:r w:rsidR="00705E0B">
          <w:rPr>
            <w:rFonts w:ascii="Times New Roman" w:hAnsi="Times New Roman" w:cs="Times New Roman"/>
            <w:sz w:val="24"/>
            <w:szCs w:val="24"/>
          </w:rPr>
          <w:t xml:space="preserve">v1.16.1 </w:t>
        </w:r>
      </w:ins>
      <w:ins w:id="7" w:author="Wladek" w:date="2020-05-06T12:10:00Z">
        <w:r w:rsidR="00705E0B">
          <w:rPr>
            <w:rFonts w:ascii="Times New Roman" w:hAnsi="Times New Roman" w:cs="Times New Roman"/>
            <w:sz w:val="24"/>
            <w:szCs w:val="24"/>
          </w:rPr>
          <w:t>for R Statistics</w:t>
        </w:r>
      </w:ins>
      <w:ins w:id="8" w:author="Wladek" w:date="2020-05-06T12:12:00Z">
        <w:r w:rsidR="00705E0B">
          <w:rPr>
            <w:rFonts w:ascii="Times New Roman" w:hAnsi="Times New Roman" w:cs="Times New Roman"/>
            <w:sz w:val="24"/>
            <w:szCs w:val="24"/>
          </w:rPr>
          <w:t xml:space="preserve"> to </w:t>
        </w:r>
      </w:ins>
      <w:ins w:id="9" w:author="Wladek" w:date="2020-05-06T12:13:00Z">
        <w:r w:rsidR="00705E0B">
          <w:rPr>
            <w:rFonts w:ascii="Times New Roman" w:hAnsi="Times New Roman" w:cs="Times New Roman"/>
            <w:sz w:val="24"/>
            <w:szCs w:val="24"/>
          </w:rPr>
          <w:t xml:space="preserve">generate the </w:t>
        </w:r>
      </w:ins>
      <w:ins w:id="10" w:author="Wladek" w:date="2020-05-06T12:10:00Z">
        <w:r w:rsidR="00705E0B">
          <w:rPr>
            <w:rFonts w:ascii="Times New Roman" w:hAnsi="Times New Roman" w:cs="Times New Roman"/>
            <w:sz w:val="24"/>
            <w:szCs w:val="24"/>
          </w:rPr>
          <w:t xml:space="preserve">best performing cut-off </w:t>
        </w:r>
      </w:ins>
      <w:ins w:id="11" w:author="Wladek" w:date="2020-05-06T12:12:00Z">
        <w:r w:rsidR="00705E0B">
          <w:rPr>
            <w:rFonts w:ascii="Times New Roman" w:hAnsi="Times New Roman" w:cs="Times New Roman"/>
            <w:sz w:val="24"/>
            <w:szCs w:val="24"/>
          </w:rPr>
          <w:t xml:space="preserve">value </w:t>
        </w:r>
      </w:ins>
      <w:ins w:id="12" w:author="Wladek" w:date="2020-05-06T12:14:00Z">
        <w:r w:rsidR="00705E0B">
          <w:rPr>
            <w:rFonts w:ascii="Times New Roman" w:hAnsi="Times New Roman" w:cs="Times New Roman"/>
            <w:sz w:val="24"/>
            <w:szCs w:val="24"/>
          </w:rPr>
          <w:t>of the Meth-score (</w:t>
        </w:r>
      </w:ins>
      <w:ins w:id="13" w:author="Wladek" w:date="2020-05-06T12:13:00Z">
        <w:r w:rsidR="00705E0B">
          <w:rPr>
            <w:rFonts w:ascii="Times New Roman" w:hAnsi="Times New Roman" w:cs="Times New Roman"/>
            <w:sz w:val="24"/>
            <w:szCs w:val="24"/>
          </w:rPr>
          <w:t xml:space="preserve">a threshold that maximizes the distance to the identity </w:t>
        </w:r>
      </w:ins>
      <w:ins w:id="14" w:author="Wladek" w:date="2020-05-06T12:14:00Z">
        <w:r w:rsidR="00705E0B">
          <w:rPr>
            <w:rFonts w:ascii="Times New Roman" w:hAnsi="Times New Roman" w:cs="Times New Roman"/>
            <w:sz w:val="24"/>
            <w:szCs w:val="24"/>
          </w:rPr>
          <w:t xml:space="preserve">line between sensitivity and specificity). </w:t>
        </w:r>
      </w:ins>
      <w:ins w:id="15" w:author="Wladek" w:date="2020-05-06T12:11:00Z">
        <w:r w:rsidR="00705E0B">
          <w:rPr>
            <w:rFonts w:ascii="Times New Roman" w:hAnsi="Times New Roman" w:cs="Times New Roman"/>
            <w:sz w:val="24"/>
            <w:szCs w:val="24"/>
          </w:rPr>
          <w:t xml:space="preserve"> </w:t>
        </w:r>
      </w:ins>
      <w:r w:rsidRPr="00177A5E">
        <w:rPr>
          <w:rFonts w:ascii="Times New Roman" w:hAnsi="Times New Roman" w:cs="Times New Roman"/>
          <w:sz w:val="24"/>
          <w:szCs w:val="24"/>
        </w:rPr>
        <w:t xml:space="preserve">For all analyses, a </w:t>
      </w:r>
      <w:r w:rsidRPr="00177A5E">
        <w:rPr>
          <w:rFonts w:ascii="Times New Roman" w:hAnsi="Times New Roman" w:cs="Times New Roman"/>
          <w:i/>
          <w:sz w:val="24"/>
          <w:szCs w:val="24"/>
        </w:rPr>
        <w:t>P</w:t>
      </w:r>
      <w:r w:rsidRPr="00177A5E">
        <w:rPr>
          <w:rFonts w:ascii="Times New Roman" w:hAnsi="Times New Roman" w:cs="Times New Roman"/>
          <w:sz w:val="24"/>
          <w:szCs w:val="24"/>
        </w:rPr>
        <w:t xml:space="preserve"> value </w:t>
      </w:r>
      <w:proofErr w:type="gramStart"/>
      <w:r w:rsidRPr="00177A5E">
        <w:rPr>
          <w:rFonts w:ascii="Times New Roman" w:hAnsi="Times New Roman" w:cs="Times New Roman"/>
          <w:sz w:val="24"/>
          <w:szCs w:val="24"/>
        </w:rPr>
        <w:t>of</w:t>
      </w:r>
      <w:proofErr w:type="gramEnd"/>
      <w:r w:rsidRPr="00177A5E">
        <w:rPr>
          <w:rFonts w:ascii="Times New Roman" w:hAnsi="Times New Roman" w:cs="Times New Roman"/>
          <w:sz w:val="24"/>
          <w:szCs w:val="24"/>
        </w:rPr>
        <w:t xml:space="preserve"> less than 0</w:t>
      </w:r>
      <w:r w:rsidR="00C925C0" w:rsidRPr="00177A5E">
        <w:rPr>
          <w:rFonts w:ascii="Times New Roman" w:hAnsi="Times New Roman" w:cs="Times New Roman"/>
          <w:sz w:val="24"/>
          <w:szCs w:val="24"/>
        </w:rPr>
        <w:sym w:font="Wingdings" w:char="F09E"/>
      </w:r>
      <w:r w:rsidRPr="00177A5E">
        <w:rPr>
          <w:rFonts w:ascii="Times New Roman" w:hAnsi="Times New Roman" w:cs="Times New Roman"/>
          <w:sz w:val="24"/>
          <w:szCs w:val="24"/>
        </w:rPr>
        <w:t xml:space="preserve">05 </w:t>
      </w:r>
      <w:r w:rsidRPr="00177A5E">
        <w:rPr>
          <w:rFonts w:ascii="Times New Roman" w:hAnsi="Times New Roman" w:cs="Times New Roman"/>
          <w:sz w:val="24"/>
          <w:szCs w:val="24"/>
        </w:rPr>
        <w:lastRenderedPageBreak/>
        <w:t xml:space="preserve">was considered statistically significant. All analyses were performed using R Statistics version 3.4.3 (R Foundation for Statistical Computing, Vienna, Austria). </w:t>
      </w:r>
    </w:p>
    <w:p w14:paraId="6FAB1BBF" w14:textId="77777777" w:rsidR="008825E8" w:rsidRPr="00177A5E" w:rsidRDefault="008825E8" w:rsidP="00C02E67">
      <w:pPr>
        <w:pStyle w:val="ListParagraph"/>
        <w:numPr>
          <w:ilvl w:val="0"/>
          <w:numId w:val="4"/>
        </w:num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Results</w:t>
      </w:r>
    </w:p>
    <w:p w14:paraId="682F7ECC" w14:textId="0331FED3" w:rsidR="00B52BC5" w:rsidRPr="00177A5E" w:rsidRDefault="00E149F8"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Forty-five</w:t>
      </w:r>
      <w:r w:rsidR="0074203E" w:rsidRPr="00177A5E">
        <w:rPr>
          <w:rFonts w:ascii="Times New Roman" w:hAnsi="Times New Roman" w:cs="Times New Roman"/>
          <w:sz w:val="24"/>
          <w:szCs w:val="24"/>
        </w:rPr>
        <w:t xml:space="preserve"> patients</w:t>
      </w:r>
      <w:r w:rsidR="00170E6B" w:rsidRPr="00177A5E">
        <w:rPr>
          <w:rFonts w:ascii="Times New Roman" w:hAnsi="Times New Roman" w:cs="Times New Roman"/>
          <w:sz w:val="24"/>
          <w:szCs w:val="24"/>
        </w:rPr>
        <w:t xml:space="preserve"> </w:t>
      </w:r>
      <w:r w:rsidRPr="00177A5E">
        <w:rPr>
          <w:rFonts w:ascii="Times New Roman" w:hAnsi="Times New Roman" w:cs="Times New Roman"/>
          <w:sz w:val="24"/>
          <w:szCs w:val="24"/>
        </w:rPr>
        <w:t xml:space="preserve">were included in the study, </w:t>
      </w:r>
      <w:r w:rsidR="00170E6B" w:rsidRPr="00177A5E">
        <w:rPr>
          <w:rFonts w:ascii="Times New Roman" w:hAnsi="Times New Roman" w:cs="Times New Roman"/>
          <w:sz w:val="24"/>
          <w:szCs w:val="24"/>
        </w:rPr>
        <w:t>of which 38 were male (84</w:t>
      </w:r>
      <w:r w:rsidR="00BF7267" w:rsidRPr="00177A5E">
        <w:rPr>
          <w:rFonts w:ascii="Times New Roman" w:hAnsi="Times New Roman" w:cs="Times New Roman"/>
          <w:sz w:val="24"/>
          <w:szCs w:val="24"/>
        </w:rPr>
        <w:sym w:font="Wingdings" w:char="F09E"/>
      </w:r>
      <w:r w:rsidR="00170E6B" w:rsidRPr="00177A5E">
        <w:rPr>
          <w:rFonts w:ascii="Times New Roman" w:hAnsi="Times New Roman" w:cs="Times New Roman"/>
          <w:sz w:val="24"/>
          <w:szCs w:val="24"/>
        </w:rPr>
        <w:t>4%)</w:t>
      </w:r>
      <w:r w:rsidR="00040E8C" w:rsidRPr="00177A5E">
        <w:rPr>
          <w:rFonts w:ascii="Times New Roman" w:hAnsi="Times New Roman" w:cs="Times New Roman"/>
          <w:sz w:val="24"/>
          <w:szCs w:val="24"/>
        </w:rPr>
        <w:t xml:space="preserve">, with </w:t>
      </w:r>
      <w:r w:rsidR="00B745D5" w:rsidRPr="00177A5E">
        <w:rPr>
          <w:rFonts w:ascii="Times New Roman" w:hAnsi="Times New Roman" w:cs="Times New Roman"/>
          <w:sz w:val="24"/>
          <w:szCs w:val="24"/>
        </w:rPr>
        <w:t xml:space="preserve">a </w:t>
      </w:r>
      <w:r w:rsidR="0074203E" w:rsidRPr="00177A5E">
        <w:rPr>
          <w:rFonts w:ascii="Times New Roman" w:hAnsi="Times New Roman" w:cs="Times New Roman"/>
          <w:sz w:val="24"/>
          <w:szCs w:val="24"/>
        </w:rPr>
        <w:t xml:space="preserve">median age </w:t>
      </w:r>
      <w:r w:rsidR="00040E8C" w:rsidRPr="00177A5E">
        <w:rPr>
          <w:rFonts w:ascii="Times New Roman" w:hAnsi="Times New Roman" w:cs="Times New Roman"/>
          <w:sz w:val="24"/>
          <w:szCs w:val="24"/>
        </w:rPr>
        <w:t xml:space="preserve">of </w:t>
      </w:r>
      <w:r w:rsidR="004B7544" w:rsidRPr="00177A5E">
        <w:rPr>
          <w:rFonts w:ascii="Times New Roman" w:hAnsi="Times New Roman" w:cs="Times New Roman"/>
          <w:sz w:val="24"/>
          <w:szCs w:val="24"/>
        </w:rPr>
        <w:t>67 years (IQR 61 – 73 years)</w:t>
      </w:r>
      <w:r w:rsidR="00B745D5" w:rsidRPr="00177A5E">
        <w:rPr>
          <w:rFonts w:ascii="Times New Roman" w:hAnsi="Times New Roman" w:cs="Times New Roman"/>
          <w:sz w:val="24"/>
          <w:szCs w:val="24"/>
        </w:rPr>
        <w:t xml:space="preserve">. </w:t>
      </w:r>
      <w:r w:rsidR="0074203E" w:rsidRPr="00177A5E">
        <w:rPr>
          <w:rFonts w:ascii="Times New Roman" w:hAnsi="Times New Roman" w:cs="Times New Roman"/>
          <w:sz w:val="24"/>
          <w:szCs w:val="24"/>
        </w:rPr>
        <w:t>The median BE segment length was 4 cm (IQR 2-5 cm)</w:t>
      </w:r>
      <w:r w:rsidR="008A4DA6" w:rsidRPr="00177A5E">
        <w:rPr>
          <w:rFonts w:ascii="Times New Roman" w:hAnsi="Times New Roman" w:cs="Times New Roman"/>
          <w:sz w:val="24"/>
          <w:szCs w:val="24"/>
        </w:rPr>
        <w:t xml:space="preserve"> and initial </w:t>
      </w:r>
      <w:r w:rsidR="004B7544" w:rsidRPr="00177A5E">
        <w:rPr>
          <w:rFonts w:ascii="Times New Roman" w:hAnsi="Times New Roman" w:cs="Times New Roman"/>
          <w:sz w:val="24"/>
          <w:szCs w:val="24"/>
        </w:rPr>
        <w:t xml:space="preserve">BE </w:t>
      </w:r>
      <w:r w:rsidR="008A4DA6" w:rsidRPr="00177A5E">
        <w:rPr>
          <w:rFonts w:ascii="Times New Roman" w:hAnsi="Times New Roman" w:cs="Times New Roman"/>
          <w:sz w:val="24"/>
          <w:szCs w:val="24"/>
        </w:rPr>
        <w:t>grades (pre-RFA) included: 11 NDBE (24</w:t>
      </w:r>
      <w:r w:rsidR="00BF7267" w:rsidRPr="00177A5E">
        <w:rPr>
          <w:rFonts w:ascii="Times New Roman" w:hAnsi="Times New Roman" w:cs="Times New Roman"/>
          <w:sz w:val="24"/>
          <w:szCs w:val="24"/>
        </w:rPr>
        <w:sym w:font="Wingdings" w:char="F09E"/>
      </w:r>
      <w:r w:rsidR="008A4DA6" w:rsidRPr="00177A5E">
        <w:rPr>
          <w:rFonts w:ascii="Times New Roman" w:hAnsi="Times New Roman" w:cs="Times New Roman"/>
          <w:sz w:val="24"/>
          <w:szCs w:val="24"/>
        </w:rPr>
        <w:t>4%), 14 LGD (31</w:t>
      </w:r>
      <w:r w:rsidR="00BF7267" w:rsidRPr="00177A5E">
        <w:rPr>
          <w:rFonts w:ascii="Times New Roman" w:hAnsi="Times New Roman" w:cs="Times New Roman"/>
          <w:sz w:val="24"/>
          <w:szCs w:val="24"/>
        </w:rPr>
        <w:sym w:font="Wingdings" w:char="F09E"/>
      </w:r>
      <w:r w:rsidR="008A4DA6" w:rsidRPr="00177A5E">
        <w:rPr>
          <w:rFonts w:ascii="Times New Roman" w:hAnsi="Times New Roman" w:cs="Times New Roman"/>
          <w:sz w:val="24"/>
          <w:szCs w:val="24"/>
        </w:rPr>
        <w:t>1%), 18 HGD (40</w:t>
      </w:r>
      <w:r w:rsidR="00BF7267" w:rsidRPr="00177A5E">
        <w:rPr>
          <w:rFonts w:ascii="Times New Roman" w:hAnsi="Times New Roman" w:cs="Times New Roman"/>
          <w:sz w:val="24"/>
          <w:szCs w:val="24"/>
        </w:rPr>
        <w:sym w:font="Wingdings" w:char="F09E"/>
      </w:r>
      <w:r w:rsidR="008A4DA6" w:rsidRPr="00177A5E">
        <w:rPr>
          <w:rFonts w:ascii="Times New Roman" w:hAnsi="Times New Roman" w:cs="Times New Roman"/>
          <w:sz w:val="24"/>
          <w:szCs w:val="24"/>
        </w:rPr>
        <w:t xml:space="preserve">0%), </w:t>
      </w:r>
      <w:r w:rsidR="0004600C">
        <w:rPr>
          <w:rFonts w:ascii="Times New Roman" w:hAnsi="Times New Roman" w:cs="Times New Roman"/>
          <w:sz w:val="24"/>
          <w:szCs w:val="24"/>
        </w:rPr>
        <w:t xml:space="preserve">and </w:t>
      </w:r>
      <w:r w:rsidR="008A4DA6" w:rsidRPr="00177A5E">
        <w:rPr>
          <w:rFonts w:ascii="Times New Roman" w:hAnsi="Times New Roman" w:cs="Times New Roman"/>
          <w:sz w:val="24"/>
          <w:szCs w:val="24"/>
        </w:rPr>
        <w:t>2 IMC (4</w:t>
      </w:r>
      <w:r w:rsidR="00BF7267" w:rsidRPr="00177A5E">
        <w:rPr>
          <w:rFonts w:ascii="Times New Roman" w:hAnsi="Times New Roman" w:cs="Times New Roman"/>
          <w:sz w:val="24"/>
          <w:szCs w:val="24"/>
        </w:rPr>
        <w:sym w:font="Wingdings" w:char="F09E"/>
      </w:r>
      <w:r w:rsidR="008A4DA6" w:rsidRPr="00177A5E">
        <w:rPr>
          <w:rFonts w:ascii="Times New Roman" w:hAnsi="Times New Roman" w:cs="Times New Roman"/>
          <w:sz w:val="24"/>
          <w:szCs w:val="24"/>
        </w:rPr>
        <w:t xml:space="preserve">5%). </w:t>
      </w:r>
      <w:r w:rsidRPr="00177A5E">
        <w:rPr>
          <w:rFonts w:ascii="Times New Roman" w:hAnsi="Times New Roman" w:cs="Times New Roman"/>
          <w:sz w:val="24"/>
          <w:szCs w:val="24"/>
        </w:rPr>
        <w:t xml:space="preserve">Patients with NDBE in the pre-RFA biopsies </w:t>
      </w:r>
      <w:r w:rsidR="00040E8C" w:rsidRPr="00177A5E">
        <w:rPr>
          <w:rFonts w:ascii="Times New Roman" w:hAnsi="Times New Roman" w:cs="Times New Roman"/>
          <w:sz w:val="24"/>
          <w:szCs w:val="24"/>
        </w:rPr>
        <w:t xml:space="preserve">had </w:t>
      </w:r>
      <w:r w:rsidRPr="00177A5E">
        <w:rPr>
          <w:rFonts w:ascii="Times New Roman" w:hAnsi="Times New Roman" w:cs="Times New Roman"/>
          <w:sz w:val="24"/>
          <w:szCs w:val="24"/>
        </w:rPr>
        <w:t xml:space="preserve">received EMR for neoplastic BE prior to RFA. </w:t>
      </w:r>
      <w:r w:rsidR="0004600C">
        <w:rPr>
          <w:rFonts w:ascii="Times New Roman" w:hAnsi="Times New Roman" w:cs="Times New Roman"/>
          <w:sz w:val="24"/>
          <w:szCs w:val="24"/>
        </w:rPr>
        <w:t>A s</w:t>
      </w:r>
      <w:r w:rsidR="008A4DA6" w:rsidRPr="00177A5E">
        <w:rPr>
          <w:rFonts w:ascii="Times New Roman" w:hAnsi="Times New Roman" w:cs="Times New Roman"/>
          <w:sz w:val="24"/>
          <w:szCs w:val="24"/>
        </w:rPr>
        <w:t xml:space="preserve">ummary of </w:t>
      </w:r>
      <w:r w:rsidR="0004600C">
        <w:rPr>
          <w:rFonts w:ascii="Times New Roman" w:hAnsi="Times New Roman" w:cs="Times New Roman"/>
          <w:sz w:val="24"/>
          <w:szCs w:val="24"/>
        </w:rPr>
        <w:t xml:space="preserve">the </w:t>
      </w:r>
      <w:r w:rsidRPr="00177A5E">
        <w:rPr>
          <w:rFonts w:ascii="Times New Roman" w:hAnsi="Times New Roman" w:cs="Times New Roman"/>
          <w:sz w:val="24"/>
          <w:szCs w:val="24"/>
        </w:rPr>
        <w:t>patients’</w:t>
      </w:r>
      <w:r w:rsidR="008A4DA6" w:rsidRPr="00177A5E">
        <w:rPr>
          <w:rFonts w:ascii="Times New Roman" w:hAnsi="Times New Roman" w:cs="Times New Roman"/>
          <w:sz w:val="24"/>
          <w:szCs w:val="24"/>
        </w:rPr>
        <w:t xml:space="preserve"> characteristics is presented in </w:t>
      </w:r>
      <w:r w:rsidR="008A4DA6" w:rsidRPr="00177A5E">
        <w:rPr>
          <w:rFonts w:ascii="Times New Roman" w:hAnsi="Times New Roman" w:cs="Times New Roman"/>
          <w:b/>
          <w:sz w:val="24"/>
          <w:szCs w:val="24"/>
        </w:rPr>
        <w:t>Table 2</w:t>
      </w:r>
      <w:r w:rsidR="008A4DA6" w:rsidRPr="00177A5E">
        <w:rPr>
          <w:rFonts w:ascii="Times New Roman" w:hAnsi="Times New Roman" w:cs="Times New Roman"/>
          <w:sz w:val="24"/>
          <w:szCs w:val="24"/>
        </w:rPr>
        <w:t xml:space="preserve">. </w:t>
      </w:r>
    </w:p>
    <w:p w14:paraId="5036A3E8" w14:textId="6E583A5F" w:rsidR="00453518" w:rsidRPr="00177A5E" w:rsidRDefault="00040E8C"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In the study cohort, </w:t>
      </w:r>
      <w:r w:rsidR="00453518" w:rsidRPr="00177A5E">
        <w:rPr>
          <w:rFonts w:ascii="Times New Roman" w:hAnsi="Times New Roman" w:cs="Times New Roman"/>
          <w:sz w:val="24"/>
          <w:szCs w:val="24"/>
        </w:rPr>
        <w:t>CR-IM was achieved in all 45</w:t>
      </w:r>
      <w:r w:rsidR="00170E6B" w:rsidRPr="00177A5E">
        <w:rPr>
          <w:rFonts w:ascii="Times New Roman" w:hAnsi="Times New Roman" w:cs="Times New Roman"/>
          <w:sz w:val="24"/>
          <w:szCs w:val="24"/>
        </w:rPr>
        <w:t xml:space="preserve"> patients (100%) with a median </w:t>
      </w:r>
      <w:r w:rsidR="003B08FE" w:rsidRPr="00177A5E">
        <w:rPr>
          <w:rFonts w:ascii="Times New Roman" w:hAnsi="Times New Roman" w:cs="Times New Roman"/>
          <w:sz w:val="24"/>
          <w:szCs w:val="24"/>
        </w:rPr>
        <w:t xml:space="preserve">of </w:t>
      </w:r>
      <w:r w:rsidR="00170E6B" w:rsidRPr="00177A5E">
        <w:rPr>
          <w:rFonts w:ascii="Times New Roman" w:hAnsi="Times New Roman" w:cs="Times New Roman"/>
          <w:sz w:val="24"/>
          <w:szCs w:val="24"/>
        </w:rPr>
        <w:t>2 RFA sessions (IQR 1-3). The mean follow-up time was 4</w:t>
      </w:r>
      <w:r w:rsidR="00C925C0" w:rsidRPr="00177A5E">
        <w:rPr>
          <w:rFonts w:ascii="Times New Roman" w:hAnsi="Times New Roman" w:cs="Times New Roman"/>
          <w:sz w:val="24"/>
          <w:szCs w:val="24"/>
        </w:rPr>
        <w:sym w:font="Wingdings" w:char="F09E"/>
      </w:r>
      <w:r w:rsidR="00170E6B" w:rsidRPr="00177A5E">
        <w:rPr>
          <w:rFonts w:ascii="Times New Roman" w:hAnsi="Times New Roman" w:cs="Times New Roman"/>
          <w:sz w:val="24"/>
          <w:szCs w:val="24"/>
        </w:rPr>
        <w:t>1 years (±1</w:t>
      </w:r>
      <w:r w:rsidR="00BF7267" w:rsidRPr="00177A5E">
        <w:rPr>
          <w:rFonts w:ascii="Times New Roman" w:hAnsi="Times New Roman" w:cs="Times New Roman"/>
          <w:sz w:val="24"/>
          <w:szCs w:val="24"/>
        </w:rPr>
        <w:sym w:font="Wingdings" w:char="F09E"/>
      </w:r>
      <w:r w:rsidR="00170E6B" w:rsidRPr="00177A5E">
        <w:rPr>
          <w:rFonts w:ascii="Times New Roman" w:hAnsi="Times New Roman" w:cs="Times New Roman"/>
          <w:sz w:val="24"/>
          <w:szCs w:val="24"/>
        </w:rPr>
        <w:t xml:space="preserve">4 years). </w:t>
      </w:r>
      <w:r w:rsidR="00786A73" w:rsidRPr="00177A5E">
        <w:rPr>
          <w:rFonts w:ascii="Times New Roman" w:hAnsi="Times New Roman" w:cs="Times New Roman"/>
          <w:sz w:val="24"/>
          <w:szCs w:val="24"/>
        </w:rPr>
        <w:t xml:space="preserve">All patients (n=45) had two post-treatment follow-up endoscopies </w:t>
      </w:r>
      <w:r w:rsidR="00AA4BF3" w:rsidRPr="00177A5E">
        <w:rPr>
          <w:rFonts w:ascii="Times New Roman" w:hAnsi="Times New Roman" w:cs="Times New Roman"/>
          <w:sz w:val="24"/>
          <w:szCs w:val="24"/>
        </w:rPr>
        <w:t>included</w:t>
      </w:r>
      <w:r w:rsidR="00786A73" w:rsidRPr="00177A5E">
        <w:rPr>
          <w:rFonts w:ascii="Times New Roman" w:hAnsi="Times New Roman" w:cs="Times New Roman"/>
          <w:sz w:val="24"/>
          <w:szCs w:val="24"/>
        </w:rPr>
        <w:t xml:space="preserve"> in the study</w:t>
      </w:r>
      <w:r w:rsidR="00AA4BF3" w:rsidRPr="00177A5E">
        <w:rPr>
          <w:rFonts w:ascii="Times New Roman" w:hAnsi="Times New Roman" w:cs="Times New Roman"/>
          <w:sz w:val="24"/>
          <w:szCs w:val="24"/>
        </w:rPr>
        <w:t xml:space="preserve"> period</w:t>
      </w:r>
      <w:r w:rsidR="00786A73" w:rsidRPr="00177A5E">
        <w:rPr>
          <w:rFonts w:ascii="Times New Roman" w:hAnsi="Times New Roman" w:cs="Times New Roman"/>
          <w:sz w:val="24"/>
          <w:szCs w:val="24"/>
        </w:rPr>
        <w:t xml:space="preserve">, and 16 of them had </w:t>
      </w:r>
      <w:r w:rsidR="001A1EC8">
        <w:rPr>
          <w:rFonts w:ascii="Times New Roman" w:hAnsi="Times New Roman" w:cs="Times New Roman"/>
          <w:sz w:val="24"/>
          <w:szCs w:val="24"/>
        </w:rPr>
        <w:t xml:space="preserve">an </w:t>
      </w:r>
      <w:r w:rsidR="00786A73" w:rsidRPr="00177A5E">
        <w:rPr>
          <w:rFonts w:ascii="Times New Roman" w:hAnsi="Times New Roman" w:cs="Times New Roman"/>
          <w:sz w:val="24"/>
          <w:szCs w:val="24"/>
        </w:rPr>
        <w:t xml:space="preserve">additional third follow-up examination </w:t>
      </w:r>
      <w:r w:rsidR="001A1EC8">
        <w:rPr>
          <w:rFonts w:ascii="Times New Roman" w:hAnsi="Times New Roman" w:cs="Times New Roman"/>
          <w:sz w:val="24"/>
          <w:szCs w:val="24"/>
        </w:rPr>
        <w:t xml:space="preserve">with biopsies </w:t>
      </w:r>
      <w:r w:rsidR="00786A73" w:rsidRPr="00177A5E">
        <w:rPr>
          <w:rFonts w:ascii="Times New Roman" w:hAnsi="Times New Roman" w:cs="Times New Roman"/>
          <w:sz w:val="24"/>
          <w:szCs w:val="24"/>
        </w:rPr>
        <w:t>included</w:t>
      </w:r>
      <w:r w:rsidR="001A1EC8">
        <w:rPr>
          <w:rFonts w:ascii="Times New Roman" w:hAnsi="Times New Roman" w:cs="Times New Roman"/>
          <w:sz w:val="24"/>
          <w:szCs w:val="24"/>
        </w:rPr>
        <w:t xml:space="preserve"> in the study</w:t>
      </w:r>
      <w:r w:rsidR="00786A73" w:rsidRPr="00177A5E">
        <w:rPr>
          <w:rFonts w:ascii="Times New Roman" w:hAnsi="Times New Roman" w:cs="Times New Roman"/>
          <w:sz w:val="24"/>
          <w:szCs w:val="24"/>
        </w:rPr>
        <w:t xml:space="preserve">. </w:t>
      </w:r>
      <w:r w:rsidR="00453518" w:rsidRPr="00177A5E">
        <w:rPr>
          <w:rFonts w:ascii="Times New Roman" w:hAnsi="Times New Roman" w:cs="Times New Roman"/>
          <w:sz w:val="24"/>
          <w:szCs w:val="24"/>
        </w:rPr>
        <w:t>Prior to RFA, EMR for focal lesions was performed in 28 patients (62</w:t>
      </w:r>
      <w:r w:rsidR="00BF7267" w:rsidRPr="00177A5E">
        <w:rPr>
          <w:rFonts w:ascii="Times New Roman" w:hAnsi="Times New Roman" w:cs="Times New Roman"/>
          <w:sz w:val="24"/>
          <w:szCs w:val="24"/>
        </w:rPr>
        <w:sym w:font="Wingdings" w:char="F09E"/>
      </w:r>
      <w:r w:rsidR="00453518" w:rsidRPr="00177A5E">
        <w:rPr>
          <w:rFonts w:ascii="Times New Roman" w:hAnsi="Times New Roman" w:cs="Times New Roman"/>
          <w:sz w:val="24"/>
          <w:szCs w:val="24"/>
        </w:rPr>
        <w:t xml:space="preserve">2%). </w:t>
      </w:r>
      <w:r w:rsidR="00170E6B" w:rsidRPr="00177A5E">
        <w:rPr>
          <w:rFonts w:ascii="Times New Roman" w:hAnsi="Times New Roman" w:cs="Times New Roman"/>
          <w:sz w:val="24"/>
          <w:szCs w:val="24"/>
        </w:rPr>
        <w:t>Nearly half of the patients required circumferential treatment with the RFA360 device (n=21, 46</w:t>
      </w:r>
      <w:r w:rsidR="00BF7267" w:rsidRPr="00177A5E">
        <w:rPr>
          <w:rFonts w:ascii="Times New Roman" w:hAnsi="Times New Roman" w:cs="Times New Roman"/>
          <w:sz w:val="24"/>
          <w:szCs w:val="24"/>
        </w:rPr>
        <w:sym w:font="Wingdings" w:char="F09E"/>
      </w:r>
      <w:r w:rsidR="00170E6B" w:rsidRPr="00177A5E">
        <w:rPr>
          <w:rFonts w:ascii="Times New Roman" w:hAnsi="Times New Roman" w:cs="Times New Roman"/>
          <w:sz w:val="24"/>
          <w:szCs w:val="24"/>
        </w:rPr>
        <w:t xml:space="preserve">7%). After achieving </w:t>
      </w:r>
      <w:r w:rsidR="00E149F8" w:rsidRPr="00177A5E">
        <w:rPr>
          <w:rFonts w:ascii="Times New Roman" w:hAnsi="Times New Roman" w:cs="Times New Roman"/>
          <w:sz w:val="24"/>
          <w:szCs w:val="24"/>
        </w:rPr>
        <w:t>endoscopic remission</w:t>
      </w:r>
      <w:r w:rsidR="00170E6B" w:rsidRPr="00177A5E">
        <w:rPr>
          <w:rFonts w:ascii="Times New Roman" w:hAnsi="Times New Roman" w:cs="Times New Roman"/>
          <w:sz w:val="24"/>
          <w:szCs w:val="24"/>
        </w:rPr>
        <w:t xml:space="preserve">, </w:t>
      </w:r>
      <w:r w:rsidR="003D057E" w:rsidRPr="00177A5E">
        <w:rPr>
          <w:rFonts w:ascii="Times New Roman" w:hAnsi="Times New Roman" w:cs="Times New Roman"/>
          <w:sz w:val="24"/>
          <w:szCs w:val="24"/>
        </w:rPr>
        <w:t xml:space="preserve">13 </w:t>
      </w:r>
      <w:r w:rsidR="00F5096B" w:rsidRPr="00177A5E">
        <w:rPr>
          <w:rFonts w:ascii="Times New Roman" w:hAnsi="Times New Roman" w:cs="Times New Roman"/>
          <w:sz w:val="24"/>
          <w:szCs w:val="24"/>
        </w:rPr>
        <w:t>patients (</w:t>
      </w:r>
      <w:r w:rsidR="00B745D5" w:rsidRPr="00177A5E">
        <w:rPr>
          <w:rFonts w:ascii="Times New Roman" w:hAnsi="Times New Roman" w:cs="Times New Roman"/>
          <w:sz w:val="24"/>
          <w:szCs w:val="24"/>
        </w:rPr>
        <w:t>28</w:t>
      </w:r>
      <w:r w:rsidR="00BF7267" w:rsidRPr="00177A5E">
        <w:rPr>
          <w:rFonts w:ascii="Times New Roman" w:hAnsi="Times New Roman" w:cs="Times New Roman"/>
          <w:sz w:val="24"/>
          <w:szCs w:val="24"/>
        </w:rPr>
        <w:sym w:font="Wingdings" w:char="F09E"/>
      </w:r>
      <w:r w:rsidR="00B745D5" w:rsidRPr="00177A5E">
        <w:rPr>
          <w:rFonts w:ascii="Times New Roman" w:hAnsi="Times New Roman" w:cs="Times New Roman"/>
          <w:sz w:val="24"/>
          <w:szCs w:val="24"/>
        </w:rPr>
        <w:t>9</w:t>
      </w:r>
      <w:r w:rsidR="00F5096B" w:rsidRPr="00177A5E">
        <w:rPr>
          <w:rFonts w:ascii="Times New Roman" w:hAnsi="Times New Roman" w:cs="Times New Roman"/>
          <w:sz w:val="24"/>
          <w:szCs w:val="24"/>
        </w:rPr>
        <w:t xml:space="preserve">%) </w:t>
      </w:r>
      <w:r w:rsidR="00EC49A5" w:rsidRPr="00177A5E">
        <w:rPr>
          <w:rFonts w:ascii="Times New Roman" w:hAnsi="Times New Roman" w:cs="Times New Roman"/>
          <w:sz w:val="24"/>
          <w:szCs w:val="24"/>
        </w:rPr>
        <w:t xml:space="preserve">received an additional RFA treatment following </w:t>
      </w:r>
      <w:r w:rsidR="00E149F8" w:rsidRPr="00177A5E">
        <w:rPr>
          <w:rFonts w:ascii="Times New Roman" w:hAnsi="Times New Roman" w:cs="Times New Roman"/>
          <w:sz w:val="24"/>
          <w:szCs w:val="24"/>
        </w:rPr>
        <w:t xml:space="preserve">evidence of </w:t>
      </w:r>
      <w:r w:rsidR="00F5096B" w:rsidRPr="00177A5E">
        <w:rPr>
          <w:rFonts w:ascii="Times New Roman" w:hAnsi="Times New Roman" w:cs="Times New Roman"/>
          <w:sz w:val="24"/>
          <w:szCs w:val="24"/>
        </w:rPr>
        <w:t xml:space="preserve">IM at the GEJ </w:t>
      </w:r>
      <w:r w:rsidR="00997B2E" w:rsidRPr="00177A5E">
        <w:rPr>
          <w:rFonts w:ascii="Times New Roman" w:hAnsi="Times New Roman" w:cs="Times New Roman"/>
          <w:sz w:val="24"/>
          <w:szCs w:val="24"/>
        </w:rPr>
        <w:t xml:space="preserve">during </w:t>
      </w:r>
      <w:r w:rsidR="00C01A29" w:rsidRPr="00177A5E">
        <w:rPr>
          <w:rFonts w:ascii="Times New Roman" w:hAnsi="Times New Roman" w:cs="Times New Roman"/>
          <w:sz w:val="24"/>
          <w:szCs w:val="24"/>
        </w:rPr>
        <w:t>the first follow-up</w:t>
      </w:r>
      <w:r w:rsidR="00F5096B" w:rsidRPr="00177A5E">
        <w:rPr>
          <w:rFonts w:ascii="Times New Roman" w:hAnsi="Times New Roman" w:cs="Times New Roman"/>
          <w:sz w:val="24"/>
          <w:szCs w:val="24"/>
        </w:rPr>
        <w:t xml:space="preserve">. </w:t>
      </w:r>
      <w:r w:rsidR="0004600C">
        <w:rPr>
          <w:rFonts w:ascii="Times New Roman" w:hAnsi="Times New Roman" w:cs="Times New Roman"/>
          <w:sz w:val="24"/>
          <w:szCs w:val="24"/>
        </w:rPr>
        <w:t>The m</w:t>
      </w:r>
      <w:r w:rsidR="003C7752">
        <w:rPr>
          <w:rFonts w:ascii="Times New Roman" w:hAnsi="Times New Roman" w:cs="Times New Roman"/>
          <w:sz w:val="24"/>
          <w:szCs w:val="24"/>
        </w:rPr>
        <w:t>ajority</w:t>
      </w:r>
      <w:r w:rsidR="00AD0FA2" w:rsidRPr="00177A5E">
        <w:rPr>
          <w:rFonts w:ascii="Times New Roman" w:hAnsi="Times New Roman" w:cs="Times New Roman"/>
          <w:sz w:val="24"/>
          <w:szCs w:val="24"/>
        </w:rPr>
        <w:t xml:space="preserve"> of patients (n=21, 56</w:t>
      </w:r>
      <w:r w:rsidR="00BF7267" w:rsidRPr="00177A5E">
        <w:rPr>
          <w:rFonts w:ascii="Times New Roman" w:hAnsi="Times New Roman" w:cs="Times New Roman"/>
          <w:sz w:val="24"/>
          <w:szCs w:val="24"/>
        </w:rPr>
        <w:sym w:font="Wingdings" w:char="F09E"/>
      </w:r>
      <w:r w:rsidR="00AD0FA2" w:rsidRPr="00177A5E">
        <w:rPr>
          <w:rFonts w:ascii="Times New Roman" w:hAnsi="Times New Roman" w:cs="Times New Roman"/>
          <w:sz w:val="24"/>
          <w:szCs w:val="24"/>
        </w:rPr>
        <w:t>7%) received additional APC treatment for diminutive BE islands after RFA.</w:t>
      </w:r>
    </w:p>
    <w:p w14:paraId="0ECC6EAE" w14:textId="2EA9FD67" w:rsidR="00BF1351" w:rsidRPr="00177A5E" w:rsidRDefault="00DB37C8" w:rsidP="00177A5E">
      <w:pPr>
        <w:spacing w:line="480" w:lineRule="auto"/>
        <w:jc w:val="both"/>
        <w:rPr>
          <w:rFonts w:ascii="Times New Roman" w:hAnsi="Times New Roman" w:cs="Times New Roman"/>
          <w:b/>
          <w:i/>
          <w:sz w:val="24"/>
          <w:szCs w:val="24"/>
        </w:rPr>
      </w:pPr>
      <w:r w:rsidRPr="00177A5E">
        <w:rPr>
          <w:rFonts w:ascii="Times New Roman" w:hAnsi="Times New Roman" w:cs="Times New Roman"/>
          <w:sz w:val="24"/>
          <w:szCs w:val="24"/>
        </w:rPr>
        <w:t xml:space="preserve">We </w:t>
      </w:r>
      <w:r w:rsidR="00E149F8" w:rsidRPr="00177A5E">
        <w:rPr>
          <w:rFonts w:ascii="Times New Roman" w:hAnsi="Times New Roman" w:cs="Times New Roman"/>
          <w:sz w:val="24"/>
          <w:szCs w:val="24"/>
        </w:rPr>
        <w:t xml:space="preserve">measured methylation levels in a total of </w:t>
      </w:r>
      <w:r w:rsidR="008931DF" w:rsidRPr="00177A5E">
        <w:rPr>
          <w:rFonts w:ascii="Times New Roman" w:hAnsi="Times New Roman" w:cs="Times New Roman"/>
          <w:sz w:val="24"/>
          <w:szCs w:val="24"/>
        </w:rPr>
        <w:t xml:space="preserve">151 </w:t>
      </w:r>
      <w:r w:rsidR="00E149F8" w:rsidRPr="00177A5E">
        <w:rPr>
          <w:rFonts w:ascii="Times New Roman" w:hAnsi="Times New Roman" w:cs="Times New Roman"/>
          <w:sz w:val="24"/>
          <w:szCs w:val="24"/>
        </w:rPr>
        <w:t>biops</w:t>
      </w:r>
      <w:r w:rsidR="00EC49A5" w:rsidRPr="00177A5E">
        <w:rPr>
          <w:rFonts w:ascii="Times New Roman" w:hAnsi="Times New Roman" w:cs="Times New Roman"/>
          <w:sz w:val="24"/>
          <w:szCs w:val="24"/>
        </w:rPr>
        <w:t>y sets</w:t>
      </w:r>
      <w:r w:rsidR="00E149F8" w:rsidRPr="00177A5E">
        <w:rPr>
          <w:rFonts w:ascii="Times New Roman" w:hAnsi="Times New Roman" w:cs="Times New Roman"/>
          <w:sz w:val="24"/>
          <w:szCs w:val="24"/>
        </w:rPr>
        <w:t xml:space="preserve">, </w:t>
      </w:r>
      <w:r w:rsidR="00391E9A" w:rsidRPr="00177A5E">
        <w:rPr>
          <w:rFonts w:ascii="Times New Roman" w:hAnsi="Times New Roman" w:cs="Times New Roman"/>
          <w:sz w:val="24"/>
          <w:szCs w:val="24"/>
        </w:rPr>
        <w:t xml:space="preserve">both from BE and the GEJ after treatment, which included </w:t>
      </w:r>
      <w:r w:rsidR="008931DF" w:rsidRPr="00177A5E">
        <w:rPr>
          <w:rFonts w:ascii="Times New Roman" w:hAnsi="Times New Roman" w:cs="Times New Roman"/>
          <w:sz w:val="24"/>
          <w:szCs w:val="24"/>
        </w:rPr>
        <w:t>8</w:t>
      </w:r>
      <w:r w:rsidR="005B6366" w:rsidRPr="00177A5E">
        <w:rPr>
          <w:rFonts w:ascii="Times New Roman" w:hAnsi="Times New Roman" w:cs="Times New Roman"/>
          <w:sz w:val="24"/>
          <w:szCs w:val="24"/>
        </w:rPr>
        <w:t>5</w:t>
      </w:r>
      <w:r w:rsidR="008931DF" w:rsidRPr="00177A5E">
        <w:rPr>
          <w:rFonts w:ascii="Times New Roman" w:hAnsi="Times New Roman" w:cs="Times New Roman"/>
          <w:sz w:val="24"/>
          <w:szCs w:val="24"/>
        </w:rPr>
        <w:t xml:space="preserve"> </w:t>
      </w:r>
      <w:r w:rsidR="009536AB" w:rsidRPr="00177A5E">
        <w:rPr>
          <w:rFonts w:ascii="Times New Roman" w:hAnsi="Times New Roman" w:cs="Times New Roman"/>
          <w:sz w:val="24"/>
          <w:szCs w:val="24"/>
        </w:rPr>
        <w:t xml:space="preserve">biopsy sets from </w:t>
      </w:r>
      <w:r w:rsidR="00EC49A5" w:rsidRPr="00177A5E">
        <w:rPr>
          <w:rFonts w:ascii="Times New Roman" w:hAnsi="Times New Roman" w:cs="Times New Roman"/>
          <w:sz w:val="24"/>
          <w:szCs w:val="24"/>
        </w:rPr>
        <w:t xml:space="preserve">GEJ </w:t>
      </w:r>
      <w:r w:rsidR="00E149F8" w:rsidRPr="00177A5E">
        <w:rPr>
          <w:rFonts w:ascii="Times New Roman" w:hAnsi="Times New Roman" w:cs="Times New Roman"/>
          <w:sz w:val="24"/>
          <w:szCs w:val="24"/>
        </w:rPr>
        <w:t xml:space="preserve">with </w:t>
      </w:r>
      <w:r w:rsidR="003B08FE" w:rsidRPr="00177A5E">
        <w:rPr>
          <w:rFonts w:ascii="Times New Roman" w:hAnsi="Times New Roman" w:cs="Times New Roman"/>
          <w:sz w:val="24"/>
          <w:szCs w:val="24"/>
        </w:rPr>
        <w:t>GM</w:t>
      </w:r>
      <w:r w:rsidR="00F06E62" w:rsidRPr="00177A5E">
        <w:rPr>
          <w:rFonts w:ascii="Times New Roman" w:hAnsi="Times New Roman" w:cs="Times New Roman"/>
          <w:sz w:val="24"/>
          <w:szCs w:val="24"/>
        </w:rPr>
        <w:t xml:space="preserve"> (</w:t>
      </w:r>
      <w:r w:rsidR="005B6366" w:rsidRPr="00177A5E">
        <w:rPr>
          <w:rFonts w:ascii="Times New Roman" w:hAnsi="Times New Roman" w:cs="Times New Roman"/>
          <w:sz w:val="24"/>
          <w:szCs w:val="24"/>
        </w:rPr>
        <w:t>56</w:t>
      </w:r>
      <w:r w:rsidR="00BF7267" w:rsidRPr="00177A5E">
        <w:rPr>
          <w:rFonts w:ascii="Times New Roman" w:hAnsi="Times New Roman" w:cs="Times New Roman"/>
          <w:sz w:val="24"/>
          <w:szCs w:val="24"/>
        </w:rPr>
        <w:sym w:font="Wingdings" w:char="F09E"/>
      </w:r>
      <w:r w:rsidR="005B6366" w:rsidRPr="00177A5E">
        <w:rPr>
          <w:rFonts w:ascii="Times New Roman" w:hAnsi="Times New Roman" w:cs="Times New Roman"/>
          <w:sz w:val="24"/>
          <w:szCs w:val="24"/>
        </w:rPr>
        <w:t>3</w:t>
      </w:r>
      <w:r w:rsidR="009840FC" w:rsidRPr="00177A5E">
        <w:rPr>
          <w:rFonts w:ascii="Times New Roman" w:hAnsi="Times New Roman" w:cs="Times New Roman"/>
          <w:sz w:val="24"/>
          <w:szCs w:val="24"/>
        </w:rPr>
        <w:t>%)</w:t>
      </w:r>
      <w:r w:rsidR="003B08FE" w:rsidRPr="00177A5E">
        <w:rPr>
          <w:rFonts w:ascii="Times New Roman" w:hAnsi="Times New Roman" w:cs="Times New Roman"/>
          <w:sz w:val="24"/>
          <w:szCs w:val="24"/>
        </w:rPr>
        <w:t xml:space="preserve">, </w:t>
      </w:r>
      <w:r w:rsidR="005B6366" w:rsidRPr="00177A5E">
        <w:rPr>
          <w:rFonts w:ascii="Times New Roman" w:hAnsi="Times New Roman" w:cs="Times New Roman"/>
          <w:sz w:val="24"/>
          <w:szCs w:val="24"/>
        </w:rPr>
        <w:t xml:space="preserve">21 biopsies </w:t>
      </w:r>
      <w:r w:rsidR="00EC49A5" w:rsidRPr="00177A5E">
        <w:rPr>
          <w:rFonts w:ascii="Times New Roman" w:hAnsi="Times New Roman" w:cs="Times New Roman"/>
          <w:sz w:val="24"/>
          <w:szCs w:val="24"/>
        </w:rPr>
        <w:t xml:space="preserve">sets </w:t>
      </w:r>
      <w:proofErr w:type="gramStart"/>
      <w:r w:rsidR="009536AB" w:rsidRPr="00177A5E">
        <w:rPr>
          <w:rFonts w:ascii="Times New Roman" w:hAnsi="Times New Roman" w:cs="Times New Roman"/>
          <w:sz w:val="24"/>
          <w:szCs w:val="24"/>
        </w:rPr>
        <w:t xml:space="preserve">from </w:t>
      </w:r>
      <w:r w:rsidR="005B6366" w:rsidRPr="00177A5E">
        <w:rPr>
          <w:rFonts w:ascii="Times New Roman" w:hAnsi="Times New Roman" w:cs="Times New Roman"/>
          <w:sz w:val="24"/>
          <w:szCs w:val="24"/>
        </w:rPr>
        <w:t xml:space="preserve"> GEJ</w:t>
      </w:r>
      <w:proofErr w:type="gramEnd"/>
      <w:r w:rsidR="009536AB" w:rsidRPr="00177A5E">
        <w:rPr>
          <w:rFonts w:ascii="Times New Roman" w:hAnsi="Times New Roman" w:cs="Times New Roman"/>
          <w:sz w:val="24"/>
          <w:szCs w:val="24"/>
        </w:rPr>
        <w:t xml:space="preserve"> with </w:t>
      </w:r>
      <w:r w:rsidR="005B6366" w:rsidRPr="00177A5E">
        <w:rPr>
          <w:rFonts w:ascii="Times New Roman" w:hAnsi="Times New Roman" w:cs="Times New Roman"/>
          <w:sz w:val="24"/>
          <w:szCs w:val="24"/>
        </w:rPr>
        <w:t>IM (13</w:t>
      </w:r>
      <w:r w:rsidR="00BF7267" w:rsidRPr="00177A5E">
        <w:rPr>
          <w:rFonts w:ascii="Times New Roman" w:hAnsi="Times New Roman" w:cs="Times New Roman"/>
          <w:sz w:val="24"/>
          <w:szCs w:val="24"/>
        </w:rPr>
        <w:sym w:font="Wingdings" w:char="F09E"/>
      </w:r>
      <w:r w:rsidR="005B6366" w:rsidRPr="00177A5E">
        <w:rPr>
          <w:rFonts w:ascii="Times New Roman" w:hAnsi="Times New Roman" w:cs="Times New Roman"/>
          <w:sz w:val="24"/>
          <w:szCs w:val="24"/>
        </w:rPr>
        <w:t>9%</w:t>
      </w:r>
      <w:r w:rsidR="00D5105B" w:rsidRPr="00177A5E">
        <w:rPr>
          <w:rFonts w:ascii="Times New Roman" w:hAnsi="Times New Roman" w:cs="Times New Roman"/>
          <w:sz w:val="24"/>
          <w:szCs w:val="24"/>
        </w:rPr>
        <w:t>)</w:t>
      </w:r>
      <w:r w:rsidR="00E61896" w:rsidRPr="00177A5E">
        <w:rPr>
          <w:rFonts w:ascii="Times New Roman" w:hAnsi="Times New Roman" w:cs="Times New Roman"/>
          <w:sz w:val="24"/>
          <w:szCs w:val="24"/>
        </w:rPr>
        <w:t xml:space="preserve">; </w:t>
      </w:r>
      <w:r w:rsidR="005B6366" w:rsidRPr="00177A5E">
        <w:rPr>
          <w:rFonts w:ascii="Times New Roman" w:hAnsi="Times New Roman" w:cs="Times New Roman"/>
          <w:sz w:val="24"/>
          <w:szCs w:val="24"/>
        </w:rPr>
        <w:t xml:space="preserve">11 </w:t>
      </w:r>
      <w:r w:rsidR="00EC49A5" w:rsidRPr="00177A5E">
        <w:rPr>
          <w:rFonts w:ascii="Times New Roman" w:hAnsi="Times New Roman" w:cs="Times New Roman"/>
          <w:sz w:val="24"/>
          <w:szCs w:val="24"/>
        </w:rPr>
        <w:t xml:space="preserve">biopsy sets from </w:t>
      </w:r>
      <w:r w:rsidR="005B6366" w:rsidRPr="00177A5E">
        <w:rPr>
          <w:rFonts w:ascii="Times New Roman" w:hAnsi="Times New Roman" w:cs="Times New Roman"/>
          <w:sz w:val="24"/>
          <w:szCs w:val="24"/>
        </w:rPr>
        <w:t>NDBE (7</w:t>
      </w:r>
      <w:r w:rsidR="00BF7267" w:rsidRPr="00177A5E">
        <w:rPr>
          <w:rFonts w:ascii="Times New Roman" w:hAnsi="Times New Roman" w:cs="Times New Roman"/>
          <w:sz w:val="24"/>
          <w:szCs w:val="24"/>
        </w:rPr>
        <w:sym w:font="Wingdings" w:char="F09E"/>
      </w:r>
      <w:r w:rsidR="005B6366" w:rsidRPr="00177A5E">
        <w:rPr>
          <w:rFonts w:ascii="Times New Roman" w:hAnsi="Times New Roman" w:cs="Times New Roman"/>
          <w:sz w:val="24"/>
          <w:szCs w:val="24"/>
        </w:rPr>
        <w:t xml:space="preserve">3%), 14 </w:t>
      </w:r>
      <w:r w:rsidR="00EC49A5" w:rsidRPr="00177A5E">
        <w:rPr>
          <w:rFonts w:ascii="Times New Roman" w:hAnsi="Times New Roman" w:cs="Times New Roman"/>
          <w:sz w:val="24"/>
          <w:szCs w:val="24"/>
        </w:rPr>
        <w:t xml:space="preserve">biopsy sets </w:t>
      </w:r>
      <w:r w:rsidR="009536AB" w:rsidRPr="00177A5E">
        <w:rPr>
          <w:rFonts w:ascii="Times New Roman" w:hAnsi="Times New Roman" w:cs="Times New Roman"/>
          <w:sz w:val="24"/>
          <w:szCs w:val="24"/>
        </w:rPr>
        <w:t>from BE with</w:t>
      </w:r>
      <w:r w:rsidR="00EC49A5" w:rsidRPr="00177A5E">
        <w:rPr>
          <w:rFonts w:ascii="Times New Roman" w:hAnsi="Times New Roman" w:cs="Times New Roman"/>
          <w:sz w:val="24"/>
          <w:szCs w:val="24"/>
        </w:rPr>
        <w:t xml:space="preserve"> </w:t>
      </w:r>
      <w:r w:rsidR="005B6366" w:rsidRPr="00177A5E">
        <w:rPr>
          <w:rFonts w:ascii="Times New Roman" w:hAnsi="Times New Roman" w:cs="Times New Roman"/>
          <w:sz w:val="24"/>
          <w:szCs w:val="24"/>
        </w:rPr>
        <w:t xml:space="preserve">LGD </w:t>
      </w:r>
      <w:r w:rsidR="00AB185A" w:rsidRPr="00177A5E">
        <w:rPr>
          <w:rFonts w:ascii="Times New Roman" w:hAnsi="Times New Roman" w:cs="Times New Roman"/>
          <w:sz w:val="24"/>
          <w:szCs w:val="24"/>
        </w:rPr>
        <w:t>(9</w:t>
      </w:r>
      <w:r w:rsidR="00BF7267" w:rsidRPr="00177A5E">
        <w:rPr>
          <w:rFonts w:ascii="Times New Roman" w:hAnsi="Times New Roman" w:cs="Times New Roman"/>
          <w:sz w:val="24"/>
          <w:szCs w:val="24"/>
        </w:rPr>
        <w:sym w:font="Wingdings" w:char="F09E"/>
      </w:r>
      <w:r w:rsidR="00AB185A" w:rsidRPr="00177A5E">
        <w:rPr>
          <w:rFonts w:ascii="Times New Roman" w:hAnsi="Times New Roman" w:cs="Times New Roman"/>
          <w:sz w:val="24"/>
          <w:szCs w:val="24"/>
        </w:rPr>
        <w:t xml:space="preserve">3%) </w:t>
      </w:r>
      <w:r w:rsidR="005B6366" w:rsidRPr="00177A5E">
        <w:rPr>
          <w:rFonts w:ascii="Times New Roman" w:hAnsi="Times New Roman" w:cs="Times New Roman"/>
          <w:sz w:val="24"/>
          <w:szCs w:val="24"/>
        </w:rPr>
        <w:t xml:space="preserve">and 20 </w:t>
      </w:r>
      <w:r w:rsidR="00EC49A5" w:rsidRPr="00177A5E">
        <w:rPr>
          <w:rFonts w:ascii="Times New Roman" w:hAnsi="Times New Roman" w:cs="Times New Roman"/>
          <w:sz w:val="24"/>
          <w:szCs w:val="24"/>
        </w:rPr>
        <w:t xml:space="preserve">biopsy sets </w:t>
      </w:r>
      <w:r w:rsidR="009536AB" w:rsidRPr="00177A5E">
        <w:rPr>
          <w:rFonts w:ascii="Times New Roman" w:hAnsi="Times New Roman" w:cs="Times New Roman"/>
          <w:sz w:val="24"/>
          <w:szCs w:val="24"/>
        </w:rPr>
        <w:t xml:space="preserve">from BE </w:t>
      </w:r>
      <w:r w:rsidR="00EC49A5" w:rsidRPr="00177A5E">
        <w:rPr>
          <w:rFonts w:ascii="Times New Roman" w:hAnsi="Times New Roman" w:cs="Times New Roman"/>
          <w:sz w:val="24"/>
          <w:szCs w:val="24"/>
        </w:rPr>
        <w:t xml:space="preserve">with </w:t>
      </w:r>
      <w:r w:rsidR="005B6366" w:rsidRPr="00177A5E">
        <w:rPr>
          <w:rFonts w:ascii="Times New Roman" w:hAnsi="Times New Roman" w:cs="Times New Roman"/>
          <w:sz w:val="24"/>
          <w:szCs w:val="24"/>
        </w:rPr>
        <w:t>HGD/IMC (</w:t>
      </w:r>
      <w:r w:rsidR="00AB185A" w:rsidRPr="00177A5E">
        <w:rPr>
          <w:rFonts w:ascii="Times New Roman" w:hAnsi="Times New Roman" w:cs="Times New Roman"/>
          <w:sz w:val="24"/>
          <w:szCs w:val="24"/>
        </w:rPr>
        <w:t>13</w:t>
      </w:r>
      <w:r w:rsidR="00BF7267" w:rsidRPr="00177A5E">
        <w:rPr>
          <w:rFonts w:ascii="Times New Roman" w:hAnsi="Times New Roman" w:cs="Times New Roman"/>
          <w:sz w:val="24"/>
          <w:szCs w:val="24"/>
        </w:rPr>
        <w:sym w:font="Wingdings" w:char="F09E"/>
      </w:r>
      <w:r w:rsidR="00AB185A" w:rsidRPr="00177A5E">
        <w:rPr>
          <w:rFonts w:ascii="Times New Roman" w:hAnsi="Times New Roman" w:cs="Times New Roman"/>
          <w:sz w:val="24"/>
          <w:szCs w:val="24"/>
        </w:rPr>
        <w:t>2%</w:t>
      </w:r>
      <w:r w:rsidR="005B6366" w:rsidRPr="00177A5E">
        <w:rPr>
          <w:rFonts w:ascii="Times New Roman" w:hAnsi="Times New Roman" w:cs="Times New Roman"/>
          <w:sz w:val="24"/>
          <w:szCs w:val="24"/>
        </w:rPr>
        <w:t>)</w:t>
      </w:r>
      <w:r w:rsidR="00AB185A" w:rsidRPr="00177A5E">
        <w:rPr>
          <w:rFonts w:ascii="Times New Roman" w:hAnsi="Times New Roman" w:cs="Times New Roman"/>
          <w:sz w:val="24"/>
          <w:szCs w:val="24"/>
        </w:rPr>
        <w:t xml:space="preserve">. </w:t>
      </w:r>
      <w:r w:rsidR="005B6366" w:rsidRPr="00177A5E">
        <w:rPr>
          <w:rFonts w:ascii="Times New Roman" w:hAnsi="Times New Roman" w:cs="Times New Roman"/>
          <w:sz w:val="24"/>
          <w:szCs w:val="24"/>
        </w:rPr>
        <w:t xml:space="preserve">The methylation levels were significantly </w:t>
      </w:r>
      <w:r w:rsidR="00EC49A5" w:rsidRPr="00177A5E">
        <w:rPr>
          <w:rFonts w:ascii="Times New Roman" w:hAnsi="Times New Roman" w:cs="Times New Roman"/>
          <w:sz w:val="24"/>
          <w:szCs w:val="24"/>
        </w:rPr>
        <w:t>lower in GEJ-GM biopsies (meth-score of 1</w:t>
      </w:r>
      <w:r w:rsidR="00C925C0" w:rsidRPr="00177A5E">
        <w:rPr>
          <w:rFonts w:ascii="Times New Roman" w:hAnsi="Times New Roman" w:cs="Times New Roman"/>
          <w:sz w:val="24"/>
          <w:szCs w:val="24"/>
        </w:rPr>
        <w:sym w:font="Wingdings" w:char="F09E"/>
      </w:r>
      <w:r w:rsidR="00EC49A5" w:rsidRPr="00177A5E">
        <w:rPr>
          <w:rFonts w:ascii="Times New Roman" w:hAnsi="Times New Roman" w:cs="Times New Roman"/>
          <w:sz w:val="24"/>
          <w:szCs w:val="24"/>
        </w:rPr>
        <w:t>8% ±6</w:t>
      </w:r>
      <w:r w:rsidR="00BF7267" w:rsidRPr="00177A5E">
        <w:rPr>
          <w:rFonts w:ascii="Times New Roman" w:hAnsi="Times New Roman" w:cs="Times New Roman"/>
          <w:sz w:val="24"/>
          <w:szCs w:val="24"/>
        </w:rPr>
        <w:sym w:font="Wingdings" w:char="F09E"/>
      </w:r>
      <w:r w:rsidR="00EC49A5" w:rsidRPr="00177A5E">
        <w:rPr>
          <w:rFonts w:ascii="Times New Roman" w:hAnsi="Times New Roman" w:cs="Times New Roman"/>
          <w:sz w:val="24"/>
          <w:szCs w:val="24"/>
        </w:rPr>
        <w:t xml:space="preserve">8%) compared to </w:t>
      </w:r>
      <w:r w:rsidR="005B6366" w:rsidRPr="00177A5E">
        <w:rPr>
          <w:rFonts w:ascii="Times New Roman" w:hAnsi="Times New Roman" w:cs="Times New Roman"/>
          <w:sz w:val="24"/>
          <w:szCs w:val="24"/>
        </w:rPr>
        <w:t>GEJ-IM</w:t>
      </w:r>
      <w:r w:rsidR="00EC49A5" w:rsidRPr="00177A5E">
        <w:rPr>
          <w:rFonts w:ascii="Times New Roman" w:hAnsi="Times New Roman" w:cs="Times New Roman"/>
          <w:sz w:val="24"/>
          <w:szCs w:val="24"/>
        </w:rPr>
        <w:t xml:space="preserve">, </w:t>
      </w:r>
      <w:r w:rsidR="00AB185A" w:rsidRPr="00177A5E">
        <w:rPr>
          <w:rFonts w:ascii="Times New Roman" w:hAnsi="Times New Roman" w:cs="Times New Roman"/>
          <w:sz w:val="24"/>
          <w:szCs w:val="24"/>
        </w:rPr>
        <w:t>NDBE</w:t>
      </w:r>
      <w:r w:rsidR="00EC49A5" w:rsidRPr="00177A5E">
        <w:rPr>
          <w:rFonts w:ascii="Times New Roman" w:hAnsi="Times New Roman" w:cs="Times New Roman"/>
          <w:sz w:val="24"/>
          <w:szCs w:val="24"/>
        </w:rPr>
        <w:t xml:space="preserve">, BE with </w:t>
      </w:r>
      <w:r w:rsidR="00AB185A" w:rsidRPr="00177A5E">
        <w:rPr>
          <w:rFonts w:ascii="Times New Roman" w:hAnsi="Times New Roman" w:cs="Times New Roman"/>
          <w:sz w:val="24"/>
          <w:szCs w:val="24"/>
        </w:rPr>
        <w:t xml:space="preserve">LGD </w:t>
      </w:r>
      <w:r w:rsidR="00EC49A5" w:rsidRPr="00177A5E">
        <w:rPr>
          <w:rFonts w:ascii="Times New Roman" w:hAnsi="Times New Roman" w:cs="Times New Roman"/>
          <w:sz w:val="24"/>
          <w:szCs w:val="24"/>
        </w:rPr>
        <w:t xml:space="preserve">and BE with </w:t>
      </w:r>
      <w:r w:rsidR="00AB185A" w:rsidRPr="00177A5E">
        <w:rPr>
          <w:rFonts w:ascii="Times New Roman" w:hAnsi="Times New Roman" w:cs="Times New Roman"/>
          <w:sz w:val="24"/>
          <w:szCs w:val="24"/>
        </w:rPr>
        <w:t>HGD/IMC</w:t>
      </w:r>
      <w:r w:rsidR="00EC49A5" w:rsidRPr="00177A5E">
        <w:rPr>
          <w:rFonts w:ascii="Times New Roman" w:hAnsi="Times New Roman" w:cs="Times New Roman"/>
          <w:sz w:val="24"/>
          <w:szCs w:val="24"/>
        </w:rPr>
        <w:t xml:space="preserve">, which had a meth score </w:t>
      </w:r>
      <w:proofErr w:type="gramStart"/>
      <w:r w:rsidR="00EC49A5" w:rsidRPr="00177A5E">
        <w:rPr>
          <w:rFonts w:ascii="Times New Roman" w:hAnsi="Times New Roman" w:cs="Times New Roman"/>
          <w:sz w:val="24"/>
          <w:szCs w:val="24"/>
        </w:rPr>
        <w:t xml:space="preserve">of </w:t>
      </w:r>
      <w:r w:rsidR="005B6366" w:rsidRPr="00177A5E">
        <w:rPr>
          <w:rFonts w:ascii="Times New Roman" w:hAnsi="Times New Roman" w:cs="Times New Roman"/>
          <w:sz w:val="24"/>
          <w:szCs w:val="24"/>
        </w:rPr>
        <w:t xml:space="preserve"> </w:t>
      </w:r>
      <w:r w:rsidR="0066093B" w:rsidRPr="00177A5E">
        <w:rPr>
          <w:rFonts w:ascii="Times New Roman" w:hAnsi="Times New Roman" w:cs="Times New Roman"/>
          <w:sz w:val="24"/>
          <w:szCs w:val="24"/>
        </w:rPr>
        <w:t>35</w:t>
      </w:r>
      <w:proofErr w:type="gramEnd"/>
      <w:r w:rsidR="00BF7267" w:rsidRPr="00177A5E">
        <w:rPr>
          <w:rFonts w:ascii="Times New Roman" w:hAnsi="Times New Roman" w:cs="Times New Roman"/>
          <w:sz w:val="24"/>
          <w:szCs w:val="24"/>
        </w:rPr>
        <w:sym w:font="Wingdings" w:char="F09E"/>
      </w:r>
      <w:r w:rsidR="0066093B" w:rsidRPr="00177A5E">
        <w:rPr>
          <w:rFonts w:ascii="Times New Roman" w:hAnsi="Times New Roman" w:cs="Times New Roman"/>
          <w:sz w:val="24"/>
          <w:szCs w:val="24"/>
        </w:rPr>
        <w:t xml:space="preserve">9% </w:t>
      </w:r>
      <w:r w:rsidR="005B6366" w:rsidRPr="00177A5E">
        <w:rPr>
          <w:rFonts w:ascii="Times New Roman" w:hAnsi="Times New Roman" w:cs="Times New Roman"/>
          <w:sz w:val="24"/>
          <w:szCs w:val="24"/>
        </w:rPr>
        <w:t>(±</w:t>
      </w:r>
      <w:r w:rsidR="0066093B" w:rsidRPr="00177A5E">
        <w:rPr>
          <w:rFonts w:ascii="Times New Roman" w:hAnsi="Times New Roman" w:cs="Times New Roman"/>
          <w:sz w:val="24"/>
          <w:szCs w:val="24"/>
        </w:rPr>
        <w:t>50</w:t>
      </w:r>
      <w:r w:rsidR="00BF7267" w:rsidRPr="00177A5E">
        <w:rPr>
          <w:rFonts w:ascii="Times New Roman" w:hAnsi="Times New Roman" w:cs="Times New Roman"/>
          <w:sz w:val="24"/>
          <w:szCs w:val="24"/>
        </w:rPr>
        <w:sym w:font="Wingdings" w:char="F09E"/>
      </w:r>
      <w:r w:rsidR="0066093B" w:rsidRPr="00177A5E">
        <w:rPr>
          <w:rFonts w:ascii="Times New Roman" w:hAnsi="Times New Roman" w:cs="Times New Roman"/>
          <w:sz w:val="24"/>
          <w:szCs w:val="24"/>
        </w:rPr>
        <w:t>7%</w:t>
      </w:r>
      <w:r w:rsidR="005B6366" w:rsidRPr="00177A5E">
        <w:rPr>
          <w:rFonts w:ascii="Times New Roman" w:hAnsi="Times New Roman" w:cs="Times New Roman"/>
          <w:sz w:val="24"/>
          <w:szCs w:val="24"/>
        </w:rPr>
        <w:t xml:space="preserve">), </w:t>
      </w:r>
      <w:r w:rsidR="0066093B" w:rsidRPr="00177A5E">
        <w:rPr>
          <w:rFonts w:ascii="Times New Roman" w:hAnsi="Times New Roman" w:cs="Times New Roman"/>
          <w:sz w:val="24"/>
          <w:szCs w:val="24"/>
        </w:rPr>
        <w:lastRenderedPageBreak/>
        <w:t>61</w:t>
      </w:r>
      <w:r w:rsidR="00BF7267" w:rsidRPr="00177A5E">
        <w:rPr>
          <w:rFonts w:ascii="Times New Roman" w:hAnsi="Times New Roman" w:cs="Times New Roman"/>
          <w:sz w:val="24"/>
          <w:szCs w:val="24"/>
        </w:rPr>
        <w:sym w:font="Wingdings" w:char="F09E"/>
      </w:r>
      <w:r w:rsidR="0066093B" w:rsidRPr="00177A5E">
        <w:rPr>
          <w:rFonts w:ascii="Times New Roman" w:hAnsi="Times New Roman" w:cs="Times New Roman"/>
          <w:sz w:val="24"/>
          <w:szCs w:val="24"/>
        </w:rPr>
        <w:t>8%</w:t>
      </w:r>
      <w:r w:rsidR="005B6366" w:rsidRPr="00177A5E">
        <w:rPr>
          <w:rFonts w:ascii="Times New Roman" w:hAnsi="Times New Roman" w:cs="Times New Roman"/>
          <w:sz w:val="24"/>
          <w:szCs w:val="24"/>
        </w:rPr>
        <w:t xml:space="preserve"> (±</w:t>
      </w:r>
      <w:r w:rsidR="0066093B" w:rsidRPr="00177A5E">
        <w:rPr>
          <w:rFonts w:ascii="Times New Roman" w:hAnsi="Times New Roman" w:cs="Times New Roman"/>
          <w:sz w:val="24"/>
          <w:szCs w:val="24"/>
        </w:rPr>
        <w:t>69</w:t>
      </w:r>
      <w:r w:rsidR="00BF7267" w:rsidRPr="00177A5E">
        <w:rPr>
          <w:rFonts w:ascii="Times New Roman" w:hAnsi="Times New Roman" w:cs="Times New Roman"/>
          <w:sz w:val="24"/>
          <w:szCs w:val="24"/>
        </w:rPr>
        <w:sym w:font="Wingdings" w:char="F09E"/>
      </w:r>
      <w:r w:rsidR="0066093B" w:rsidRPr="00177A5E">
        <w:rPr>
          <w:rFonts w:ascii="Times New Roman" w:hAnsi="Times New Roman" w:cs="Times New Roman"/>
          <w:sz w:val="24"/>
          <w:szCs w:val="24"/>
        </w:rPr>
        <w:t>4%</w:t>
      </w:r>
      <w:r w:rsidR="005B6366" w:rsidRPr="00177A5E">
        <w:rPr>
          <w:rFonts w:ascii="Times New Roman" w:hAnsi="Times New Roman" w:cs="Times New Roman"/>
          <w:sz w:val="24"/>
          <w:szCs w:val="24"/>
        </w:rPr>
        <w:t xml:space="preserve">), </w:t>
      </w:r>
      <w:r w:rsidR="0066093B" w:rsidRPr="00177A5E">
        <w:rPr>
          <w:rFonts w:ascii="Times New Roman" w:hAnsi="Times New Roman" w:cs="Times New Roman"/>
          <w:sz w:val="24"/>
          <w:szCs w:val="24"/>
        </w:rPr>
        <w:t>60</w:t>
      </w:r>
      <w:r w:rsidR="00BF7267" w:rsidRPr="00177A5E">
        <w:rPr>
          <w:rFonts w:ascii="Times New Roman" w:hAnsi="Times New Roman" w:cs="Times New Roman"/>
          <w:sz w:val="24"/>
          <w:szCs w:val="24"/>
        </w:rPr>
        <w:sym w:font="Wingdings" w:char="F09E"/>
      </w:r>
      <w:r w:rsidR="0066093B" w:rsidRPr="00177A5E">
        <w:rPr>
          <w:rFonts w:ascii="Times New Roman" w:hAnsi="Times New Roman" w:cs="Times New Roman"/>
          <w:sz w:val="24"/>
          <w:szCs w:val="24"/>
        </w:rPr>
        <w:t xml:space="preserve">0% </w:t>
      </w:r>
      <w:r w:rsidR="005B6366" w:rsidRPr="00177A5E">
        <w:rPr>
          <w:rFonts w:ascii="Times New Roman" w:hAnsi="Times New Roman" w:cs="Times New Roman"/>
          <w:sz w:val="24"/>
          <w:szCs w:val="24"/>
        </w:rPr>
        <w:t>(±</w:t>
      </w:r>
      <w:r w:rsidR="0066093B" w:rsidRPr="00177A5E">
        <w:rPr>
          <w:rFonts w:ascii="Times New Roman" w:hAnsi="Times New Roman" w:cs="Times New Roman"/>
          <w:sz w:val="24"/>
          <w:szCs w:val="24"/>
        </w:rPr>
        <w:t>46</w:t>
      </w:r>
      <w:r w:rsidR="00BF7267" w:rsidRPr="00177A5E">
        <w:rPr>
          <w:rFonts w:ascii="Times New Roman" w:hAnsi="Times New Roman" w:cs="Times New Roman"/>
          <w:sz w:val="24"/>
          <w:szCs w:val="24"/>
        </w:rPr>
        <w:sym w:font="Wingdings" w:char="F09E"/>
      </w:r>
      <w:r w:rsidR="0066093B" w:rsidRPr="00177A5E">
        <w:rPr>
          <w:rFonts w:ascii="Times New Roman" w:hAnsi="Times New Roman" w:cs="Times New Roman"/>
          <w:sz w:val="24"/>
          <w:szCs w:val="24"/>
        </w:rPr>
        <w:t>0%</w:t>
      </w:r>
      <w:r w:rsidR="005B6366" w:rsidRPr="00177A5E">
        <w:rPr>
          <w:rFonts w:ascii="Times New Roman" w:hAnsi="Times New Roman" w:cs="Times New Roman"/>
          <w:sz w:val="24"/>
          <w:szCs w:val="24"/>
        </w:rPr>
        <w:t xml:space="preserve">), and </w:t>
      </w:r>
      <w:r w:rsidR="0066093B" w:rsidRPr="00177A5E">
        <w:rPr>
          <w:rFonts w:ascii="Times New Roman" w:hAnsi="Times New Roman" w:cs="Times New Roman"/>
          <w:sz w:val="24"/>
          <w:szCs w:val="24"/>
        </w:rPr>
        <w:t>75</w:t>
      </w:r>
      <w:r w:rsidR="00BF7267" w:rsidRPr="00177A5E">
        <w:rPr>
          <w:rFonts w:ascii="Times New Roman" w:hAnsi="Times New Roman" w:cs="Times New Roman"/>
          <w:sz w:val="24"/>
          <w:szCs w:val="24"/>
        </w:rPr>
        <w:sym w:font="Wingdings" w:char="F09E"/>
      </w:r>
      <w:r w:rsidR="0066093B" w:rsidRPr="00177A5E">
        <w:rPr>
          <w:rFonts w:ascii="Times New Roman" w:hAnsi="Times New Roman" w:cs="Times New Roman"/>
          <w:sz w:val="24"/>
          <w:szCs w:val="24"/>
        </w:rPr>
        <w:t>5%</w:t>
      </w:r>
      <w:r w:rsidR="005B6366" w:rsidRPr="00177A5E">
        <w:rPr>
          <w:rFonts w:ascii="Times New Roman" w:hAnsi="Times New Roman" w:cs="Times New Roman"/>
          <w:sz w:val="24"/>
          <w:szCs w:val="24"/>
        </w:rPr>
        <w:t xml:space="preserve"> (±</w:t>
      </w:r>
      <w:r w:rsidR="0066093B" w:rsidRPr="00177A5E">
        <w:rPr>
          <w:rFonts w:ascii="Times New Roman" w:hAnsi="Times New Roman" w:cs="Times New Roman"/>
          <w:sz w:val="24"/>
          <w:szCs w:val="24"/>
        </w:rPr>
        <w:t>63</w:t>
      </w:r>
      <w:r w:rsidR="00BF7267" w:rsidRPr="00177A5E">
        <w:rPr>
          <w:rFonts w:ascii="Times New Roman" w:hAnsi="Times New Roman" w:cs="Times New Roman"/>
          <w:sz w:val="24"/>
          <w:szCs w:val="24"/>
        </w:rPr>
        <w:sym w:font="Wingdings" w:char="F09E"/>
      </w:r>
      <w:r w:rsidR="0066093B" w:rsidRPr="00177A5E">
        <w:rPr>
          <w:rFonts w:ascii="Times New Roman" w:hAnsi="Times New Roman" w:cs="Times New Roman"/>
          <w:sz w:val="24"/>
          <w:szCs w:val="24"/>
        </w:rPr>
        <w:t>3%</w:t>
      </w:r>
      <w:r w:rsidR="00AB185A" w:rsidRPr="00177A5E">
        <w:rPr>
          <w:rFonts w:ascii="Times New Roman" w:hAnsi="Times New Roman" w:cs="Times New Roman"/>
          <w:sz w:val="24"/>
          <w:szCs w:val="24"/>
        </w:rPr>
        <w:t xml:space="preserve">), </w:t>
      </w:r>
      <w:r w:rsidR="005B6366" w:rsidRPr="00177A5E">
        <w:rPr>
          <w:rFonts w:ascii="Times New Roman" w:hAnsi="Times New Roman" w:cs="Times New Roman"/>
          <w:sz w:val="24"/>
          <w:szCs w:val="24"/>
        </w:rPr>
        <w:t>respectively (</w:t>
      </w:r>
      <w:r w:rsidR="005B6366" w:rsidRPr="00177A5E">
        <w:rPr>
          <w:rFonts w:ascii="Times New Roman" w:hAnsi="Times New Roman" w:cs="Times New Roman"/>
          <w:i/>
          <w:sz w:val="24"/>
          <w:szCs w:val="24"/>
        </w:rPr>
        <w:t>P</w:t>
      </w:r>
      <w:r w:rsidR="005B6366" w:rsidRPr="00177A5E">
        <w:rPr>
          <w:rFonts w:ascii="Times New Roman" w:hAnsi="Times New Roman" w:cs="Times New Roman"/>
          <w:sz w:val="24"/>
          <w:szCs w:val="24"/>
        </w:rPr>
        <w:t>&lt;</w:t>
      </w:r>
      <w:r w:rsidR="00BF7267" w:rsidRPr="00177A5E">
        <w:rPr>
          <w:rFonts w:ascii="Times New Roman" w:hAnsi="Times New Roman" w:cs="Times New Roman"/>
          <w:sz w:val="24"/>
          <w:szCs w:val="24"/>
        </w:rPr>
        <w:sym w:font="Wingdings" w:char="F09E"/>
      </w:r>
      <w:r w:rsidR="005B6366" w:rsidRPr="00177A5E">
        <w:rPr>
          <w:rFonts w:ascii="Times New Roman" w:hAnsi="Times New Roman" w:cs="Times New Roman"/>
          <w:sz w:val="24"/>
          <w:szCs w:val="24"/>
        </w:rPr>
        <w:t>001 for all comparisons)</w:t>
      </w:r>
      <w:r w:rsidR="0004600C">
        <w:rPr>
          <w:rFonts w:ascii="Times New Roman" w:hAnsi="Times New Roman" w:cs="Times New Roman"/>
          <w:sz w:val="24"/>
          <w:szCs w:val="24"/>
        </w:rPr>
        <w:t>,</w:t>
      </w:r>
      <w:r w:rsidR="00EC49A5" w:rsidRPr="00177A5E">
        <w:rPr>
          <w:rFonts w:ascii="Times New Roman" w:hAnsi="Times New Roman" w:cs="Times New Roman"/>
          <w:sz w:val="24"/>
          <w:szCs w:val="24"/>
        </w:rPr>
        <w:t xml:space="preserve"> (</w:t>
      </w:r>
      <w:r w:rsidR="006E7655" w:rsidRPr="00177A5E">
        <w:rPr>
          <w:rFonts w:ascii="Times New Roman" w:hAnsi="Times New Roman" w:cs="Times New Roman"/>
          <w:b/>
          <w:bCs/>
          <w:sz w:val="24"/>
          <w:szCs w:val="24"/>
        </w:rPr>
        <w:t>Figure 1</w:t>
      </w:r>
      <w:r w:rsidR="00BE624D">
        <w:rPr>
          <w:rFonts w:ascii="Times New Roman" w:hAnsi="Times New Roman" w:cs="Times New Roman"/>
          <w:b/>
          <w:bCs/>
          <w:sz w:val="24"/>
          <w:szCs w:val="24"/>
        </w:rPr>
        <w:t>a</w:t>
      </w:r>
      <w:r w:rsidR="00A66018" w:rsidRPr="00177A5E">
        <w:rPr>
          <w:rFonts w:ascii="Times New Roman" w:hAnsi="Times New Roman" w:cs="Times New Roman"/>
          <w:b/>
          <w:bCs/>
          <w:sz w:val="24"/>
          <w:szCs w:val="24"/>
        </w:rPr>
        <w:t>)</w:t>
      </w:r>
      <w:r w:rsidR="006E7655" w:rsidRPr="00177A5E">
        <w:rPr>
          <w:rFonts w:ascii="Times New Roman" w:hAnsi="Times New Roman" w:cs="Times New Roman"/>
          <w:sz w:val="24"/>
          <w:szCs w:val="24"/>
        </w:rPr>
        <w:t xml:space="preserve">. </w:t>
      </w:r>
      <w:r w:rsidR="005F6898" w:rsidRPr="00177A5E">
        <w:rPr>
          <w:rFonts w:ascii="Times New Roman" w:hAnsi="Times New Roman" w:cs="Times New Roman"/>
          <w:sz w:val="24"/>
          <w:szCs w:val="24"/>
        </w:rPr>
        <w:t xml:space="preserve">When looking at the individual contribution of the three </w:t>
      </w:r>
      <w:r w:rsidR="00C15426" w:rsidRPr="00177A5E">
        <w:rPr>
          <w:rFonts w:ascii="Times New Roman" w:hAnsi="Times New Roman" w:cs="Times New Roman"/>
          <w:sz w:val="24"/>
          <w:szCs w:val="24"/>
        </w:rPr>
        <w:t>genes, we</w:t>
      </w:r>
      <w:r w:rsidR="005F6898" w:rsidRPr="00177A5E">
        <w:rPr>
          <w:rFonts w:ascii="Times New Roman" w:hAnsi="Times New Roman" w:cs="Times New Roman"/>
          <w:sz w:val="24"/>
          <w:szCs w:val="24"/>
        </w:rPr>
        <w:t xml:space="preserve"> found that while </w:t>
      </w:r>
      <w:r w:rsidR="005F6898" w:rsidRPr="00177A5E">
        <w:rPr>
          <w:rFonts w:ascii="Times New Roman" w:hAnsi="Times New Roman" w:cs="Times New Roman"/>
          <w:i/>
          <w:sz w:val="24"/>
          <w:szCs w:val="24"/>
        </w:rPr>
        <w:t>ZNF345</w:t>
      </w:r>
      <w:r w:rsidR="005F6898" w:rsidRPr="00177A5E">
        <w:rPr>
          <w:rFonts w:ascii="Times New Roman" w:hAnsi="Times New Roman" w:cs="Times New Roman"/>
          <w:sz w:val="24"/>
          <w:szCs w:val="24"/>
        </w:rPr>
        <w:t xml:space="preserve"> and </w:t>
      </w:r>
      <w:r w:rsidR="005F6898" w:rsidRPr="00177A5E">
        <w:rPr>
          <w:rFonts w:ascii="Times New Roman" w:hAnsi="Times New Roman" w:cs="Times New Roman"/>
          <w:i/>
          <w:sz w:val="24"/>
          <w:szCs w:val="24"/>
        </w:rPr>
        <w:t>ZNF569</w:t>
      </w:r>
      <w:r w:rsidR="005F6898" w:rsidRPr="00177A5E">
        <w:rPr>
          <w:rFonts w:ascii="Times New Roman" w:hAnsi="Times New Roman" w:cs="Times New Roman"/>
          <w:sz w:val="24"/>
          <w:szCs w:val="24"/>
        </w:rPr>
        <w:t xml:space="preserve"> differentiated samples based on the Barrett’s phenotype</w:t>
      </w:r>
      <w:r w:rsidR="0004600C">
        <w:rPr>
          <w:rFonts w:ascii="Times New Roman" w:hAnsi="Times New Roman" w:cs="Times New Roman"/>
          <w:sz w:val="24"/>
          <w:szCs w:val="24"/>
        </w:rPr>
        <w:t>,</w:t>
      </w:r>
      <w:r w:rsidR="005F6898" w:rsidRPr="00177A5E">
        <w:rPr>
          <w:rFonts w:ascii="Times New Roman" w:hAnsi="Times New Roman" w:cs="Times New Roman"/>
          <w:sz w:val="24"/>
          <w:szCs w:val="24"/>
        </w:rPr>
        <w:t xml:space="preserve"> with similar levels among dysplastic stages</w:t>
      </w:r>
      <w:proofErr w:type="gramStart"/>
      <w:r w:rsidR="0004600C">
        <w:rPr>
          <w:rFonts w:ascii="Times New Roman" w:hAnsi="Times New Roman" w:cs="Times New Roman"/>
          <w:sz w:val="24"/>
          <w:szCs w:val="24"/>
        </w:rPr>
        <w:t>;</w:t>
      </w:r>
      <w:proofErr w:type="gramEnd"/>
      <w:r w:rsidR="0004600C">
        <w:rPr>
          <w:rFonts w:ascii="Times New Roman" w:hAnsi="Times New Roman" w:cs="Times New Roman"/>
          <w:sz w:val="24"/>
          <w:szCs w:val="24"/>
        </w:rPr>
        <w:t xml:space="preserve"> whereas</w:t>
      </w:r>
      <w:r w:rsidR="005F6898" w:rsidRPr="00177A5E">
        <w:rPr>
          <w:rFonts w:ascii="Times New Roman" w:hAnsi="Times New Roman" w:cs="Times New Roman"/>
          <w:sz w:val="24"/>
          <w:szCs w:val="24"/>
        </w:rPr>
        <w:t xml:space="preserve"> </w:t>
      </w:r>
      <w:r w:rsidR="005F6898" w:rsidRPr="00177A5E">
        <w:rPr>
          <w:rFonts w:ascii="Times New Roman" w:hAnsi="Times New Roman" w:cs="Times New Roman"/>
          <w:i/>
          <w:sz w:val="24"/>
          <w:szCs w:val="24"/>
        </w:rPr>
        <w:t>TFP12</w:t>
      </w:r>
      <w:r w:rsidR="005F6898" w:rsidRPr="00177A5E">
        <w:rPr>
          <w:rFonts w:ascii="Times New Roman" w:hAnsi="Times New Roman" w:cs="Times New Roman"/>
          <w:sz w:val="24"/>
          <w:szCs w:val="24"/>
        </w:rPr>
        <w:t xml:space="preserve"> showed steady increase during the dysplastic progression</w:t>
      </w:r>
      <w:r w:rsidR="00C15426" w:rsidRPr="00177A5E">
        <w:rPr>
          <w:rFonts w:ascii="Times New Roman" w:hAnsi="Times New Roman" w:cs="Times New Roman"/>
          <w:sz w:val="24"/>
          <w:szCs w:val="24"/>
        </w:rPr>
        <w:t xml:space="preserve"> </w:t>
      </w:r>
      <w:r w:rsidR="00C15426" w:rsidRPr="00177A5E">
        <w:rPr>
          <w:rFonts w:ascii="Times New Roman" w:hAnsi="Times New Roman" w:cs="Times New Roman"/>
          <w:b/>
          <w:bCs/>
          <w:sz w:val="24"/>
          <w:szCs w:val="24"/>
        </w:rPr>
        <w:t>(Figure 1</w:t>
      </w:r>
      <w:r w:rsidR="00BE624D">
        <w:rPr>
          <w:rFonts w:ascii="Times New Roman" w:hAnsi="Times New Roman" w:cs="Times New Roman"/>
          <w:b/>
          <w:bCs/>
          <w:sz w:val="24"/>
          <w:szCs w:val="24"/>
        </w:rPr>
        <w:t>b</w:t>
      </w:r>
      <w:r w:rsidR="00C15426" w:rsidRPr="00177A5E">
        <w:rPr>
          <w:rFonts w:ascii="Times New Roman" w:hAnsi="Times New Roman" w:cs="Times New Roman"/>
          <w:b/>
          <w:bCs/>
          <w:sz w:val="24"/>
          <w:szCs w:val="24"/>
        </w:rPr>
        <w:t>)</w:t>
      </w:r>
      <w:r w:rsidR="005F6898" w:rsidRPr="00177A5E">
        <w:rPr>
          <w:rFonts w:ascii="Times New Roman" w:hAnsi="Times New Roman" w:cs="Times New Roman"/>
          <w:sz w:val="24"/>
          <w:szCs w:val="24"/>
        </w:rPr>
        <w:t xml:space="preserve">. </w:t>
      </w:r>
    </w:p>
    <w:p w14:paraId="69FA696C" w14:textId="63571DEF" w:rsidR="00A064E6" w:rsidRPr="00177A5E" w:rsidRDefault="00BF1351" w:rsidP="00177A5E">
      <w:pPr>
        <w:spacing w:line="480" w:lineRule="auto"/>
        <w:jc w:val="both"/>
        <w:rPr>
          <w:rFonts w:ascii="Times New Roman" w:hAnsi="Times New Roman" w:cs="Times New Roman"/>
          <w:b/>
          <w:i/>
          <w:sz w:val="24"/>
          <w:szCs w:val="24"/>
        </w:rPr>
      </w:pPr>
      <w:r w:rsidRPr="00177A5E">
        <w:rPr>
          <w:rFonts w:ascii="Times New Roman" w:hAnsi="Times New Roman" w:cs="Times New Roman"/>
          <w:sz w:val="24"/>
          <w:szCs w:val="24"/>
        </w:rPr>
        <w:t xml:space="preserve">We </w:t>
      </w:r>
      <w:r w:rsidR="005F6898" w:rsidRPr="00177A5E">
        <w:rPr>
          <w:rFonts w:ascii="Times New Roman" w:hAnsi="Times New Roman" w:cs="Times New Roman"/>
          <w:sz w:val="24"/>
          <w:szCs w:val="24"/>
        </w:rPr>
        <w:t xml:space="preserve">then </w:t>
      </w:r>
      <w:r w:rsidR="0004600C">
        <w:rPr>
          <w:rFonts w:ascii="Times New Roman" w:hAnsi="Times New Roman" w:cs="Times New Roman"/>
          <w:sz w:val="24"/>
          <w:szCs w:val="24"/>
        </w:rPr>
        <w:t>examined</w:t>
      </w:r>
      <w:r w:rsidR="005F6898" w:rsidRPr="00177A5E">
        <w:rPr>
          <w:rFonts w:ascii="Times New Roman" w:hAnsi="Times New Roman" w:cs="Times New Roman"/>
          <w:sz w:val="24"/>
          <w:szCs w:val="24"/>
        </w:rPr>
        <w:t xml:space="preserve"> the </w:t>
      </w:r>
      <w:r w:rsidR="00D76702" w:rsidRPr="00177A5E">
        <w:rPr>
          <w:rFonts w:ascii="Times New Roman" w:hAnsi="Times New Roman" w:cs="Times New Roman"/>
          <w:sz w:val="24"/>
          <w:szCs w:val="24"/>
        </w:rPr>
        <w:t xml:space="preserve">temporal variation </w:t>
      </w:r>
      <w:r w:rsidR="0004600C">
        <w:rPr>
          <w:rFonts w:ascii="Times New Roman" w:hAnsi="Times New Roman" w:cs="Times New Roman"/>
          <w:sz w:val="24"/>
          <w:szCs w:val="24"/>
        </w:rPr>
        <w:t xml:space="preserve">of the </w:t>
      </w:r>
      <w:r w:rsidR="0004600C" w:rsidRPr="00177A5E">
        <w:rPr>
          <w:rFonts w:ascii="Times New Roman" w:hAnsi="Times New Roman" w:cs="Times New Roman"/>
          <w:sz w:val="24"/>
          <w:szCs w:val="24"/>
        </w:rPr>
        <w:t xml:space="preserve">Meth-score </w:t>
      </w:r>
      <w:r w:rsidR="00D76702" w:rsidRPr="00177A5E">
        <w:rPr>
          <w:rFonts w:ascii="Times New Roman" w:hAnsi="Times New Roman" w:cs="Times New Roman"/>
          <w:sz w:val="24"/>
          <w:szCs w:val="24"/>
        </w:rPr>
        <w:t>in individual patients during the treatment pathway</w:t>
      </w:r>
      <w:r w:rsidRPr="00177A5E">
        <w:rPr>
          <w:rFonts w:ascii="Times New Roman" w:hAnsi="Times New Roman" w:cs="Times New Roman"/>
          <w:sz w:val="24"/>
          <w:szCs w:val="24"/>
        </w:rPr>
        <w:t>. The Meth-Score dropped significantly during the RFA treatment from 67</w:t>
      </w:r>
      <w:r w:rsidR="00BF7267" w:rsidRPr="00177A5E">
        <w:rPr>
          <w:rFonts w:ascii="Times New Roman" w:hAnsi="Times New Roman" w:cs="Times New Roman"/>
          <w:sz w:val="24"/>
          <w:szCs w:val="24"/>
        </w:rPr>
        <w:sym w:font="Wingdings" w:char="F09E"/>
      </w:r>
      <w:r w:rsidRPr="00177A5E">
        <w:rPr>
          <w:rFonts w:ascii="Times New Roman" w:hAnsi="Times New Roman" w:cs="Times New Roman"/>
          <w:sz w:val="24"/>
          <w:szCs w:val="24"/>
        </w:rPr>
        <w:t>3% (±59</w:t>
      </w:r>
      <w:r w:rsidR="00BF7267" w:rsidRPr="00177A5E">
        <w:rPr>
          <w:rFonts w:ascii="Times New Roman" w:hAnsi="Times New Roman" w:cs="Times New Roman"/>
          <w:sz w:val="24"/>
          <w:szCs w:val="24"/>
        </w:rPr>
        <w:t xml:space="preserve"> </w:t>
      </w:r>
      <w:r w:rsidR="00BF7267" w:rsidRPr="00177A5E">
        <w:rPr>
          <w:rFonts w:ascii="Times New Roman" w:hAnsi="Times New Roman" w:cs="Times New Roman"/>
          <w:sz w:val="24"/>
          <w:szCs w:val="24"/>
        </w:rPr>
        <w:sym w:font="Wingdings" w:char="F09E"/>
      </w:r>
      <w:r w:rsidRPr="00177A5E">
        <w:rPr>
          <w:rFonts w:ascii="Times New Roman" w:hAnsi="Times New Roman" w:cs="Times New Roman"/>
          <w:sz w:val="24"/>
          <w:szCs w:val="24"/>
        </w:rPr>
        <w:t>2%) in the pre-RFA assessment, to 17</w:t>
      </w:r>
      <w:r w:rsidR="00BF7267" w:rsidRPr="00177A5E">
        <w:rPr>
          <w:rFonts w:ascii="Times New Roman" w:hAnsi="Times New Roman" w:cs="Times New Roman"/>
          <w:sz w:val="24"/>
          <w:szCs w:val="24"/>
        </w:rPr>
        <w:t xml:space="preserve"> </w:t>
      </w:r>
      <w:r w:rsidR="00BF7267" w:rsidRPr="00177A5E">
        <w:rPr>
          <w:rFonts w:ascii="Times New Roman" w:hAnsi="Times New Roman" w:cs="Times New Roman"/>
          <w:sz w:val="24"/>
          <w:szCs w:val="24"/>
        </w:rPr>
        <w:sym w:font="Wingdings" w:char="F09E"/>
      </w:r>
      <w:r w:rsidRPr="00177A5E">
        <w:rPr>
          <w:rFonts w:ascii="Times New Roman" w:hAnsi="Times New Roman" w:cs="Times New Roman"/>
          <w:sz w:val="24"/>
          <w:szCs w:val="24"/>
        </w:rPr>
        <w:t>5% (±38</w:t>
      </w:r>
      <w:r w:rsidR="00BF7267" w:rsidRPr="00177A5E">
        <w:rPr>
          <w:rFonts w:ascii="Times New Roman" w:hAnsi="Times New Roman" w:cs="Times New Roman"/>
          <w:sz w:val="24"/>
          <w:szCs w:val="24"/>
        </w:rPr>
        <w:sym w:font="Wingdings" w:char="F09E"/>
      </w:r>
      <w:r w:rsidRPr="00177A5E">
        <w:rPr>
          <w:rFonts w:ascii="Times New Roman" w:hAnsi="Times New Roman" w:cs="Times New Roman"/>
          <w:sz w:val="24"/>
          <w:szCs w:val="24"/>
        </w:rPr>
        <w:t>5%) at the po</w:t>
      </w:r>
      <w:r w:rsidR="00F902A8" w:rsidRPr="00177A5E">
        <w:rPr>
          <w:rFonts w:ascii="Times New Roman" w:hAnsi="Times New Roman" w:cs="Times New Roman"/>
          <w:sz w:val="24"/>
          <w:szCs w:val="24"/>
        </w:rPr>
        <w:t xml:space="preserve">int of first post-RFA follow-up, and </w:t>
      </w:r>
      <w:r w:rsidRPr="00177A5E">
        <w:rPr>
          <w:rFonts w:ascii="Times New Roman" w:hAnsi="Times New Roman" w:cs="Times New Roman"/>
          <w:sz w:val="24"/>
          <w:szCs w:val="24"/>
        </w:rPr>
        <w:t>down to 2</w:t>
      </w:r>
      <w:r w:rsidR="00BF7267" w:rsidRPr="00177A5E">
        <w:rPr>
          <w:rFonts w:ascii="Times New Roman" w:hAnsi="Times New Roman" w:cs="Times New Roman"/>
          <w:sz w:val="24"/>
          <w:szCs w:val="24"/>
        </w:rPr>
        <w:sym w:font="Wingdings" w:char="F09E"/>
      </w:r>
      <w:r w:rsidRPr="00177A5E">
        <w:rPr>
          <w:rFonts w:ascii="Times New Roman" w:hAnsi="Times New Roman" w:cs="Times New Roman"/>
          <w:sz w:val="24"/>
          <w:szCs w:val="24"/>
        </w:rPr>
        <w:t>28% (±8</w:t>
      </w:r>
      <w:r w:rsidR="00BF7267" w:rsidRPr="00177A5E">
        <w:rPr>
          <w:rFonts w:ascii="Times New Roman" w:hAnsi="Times New Roman" w:cs="Times New Roman"/>
          <w:sz w:val="24"/>
          <w:szCs w:val="24"/>
        </w:rPr>
        <w:sym w:font="Wingdings" w:char="F09E"/>
      </w:r>
      <w:r w:rsidRPr="00177A5E">
        <w:rPr>
          <w:rFonts w:ascii="Times New Roman" w:hAnsi="Times New Roman" w:cs="Times New Roman"/>
          <w:sz w:val="24"/>
          <w:szCs w:val="24"/>
        </w:rPr>
        <w:t xml:space="preserve">51) </w:t>
      </w:r>
      <w:r w:rsidR="004B168E" w:rsidRPr="00177A5E">
        <w:rPr>
          <w:rFonts w:ascii="Times New Roman" w:hAnsi="Times New Roman" w:cs="Times New Roman"/>
          <w:sz w:val="24"/>
          <w:szCs w:val="24"/>
        </w:rPr>
        <w:t>at</w:t>
      </w:r>
      <w:r w:rsidR="00997B2E" w:rsidRPr="00177A5E">
        <w:rPr>
          <w:rFonts w:ascii="Times New Roman" w:hAnsi="Times New Roman" w:cs="Times New Roman"/>
          <w:sz w:val="24"/>
          <w:szCs w:val="24"/>
        </w:rPr>
        <w:t xml:space="preserve"> the </w:t>
      </w:r>
      <w:r w:rsidR="00E61896" w:rsidRPr="00177A5E">
        <w:rPr>
          <w:rFonts w:ascii="Times New Roman" w:hAnsi="Times New Roman" w:cs="Times New Roman"/>
          <w:sz w:val="24"/>
          <w:szCs w:val="24"/>
        </w:rPr>
        <w:t xml:space="preserve">last </w:t>
      </w:r>
      <w:r w:rsidR="00F902A8" w:rsidRPr="00177A5E">
        <w:rPr>
          <w:rFonts w:ascii="Times New Roman" w:hAnsi="Times New Roman" w:cs="Times New Roman"/>
          <w:sz w:val="24"/>
          <w:szCs w:val="24"/>
        </w:rPr>
        <w:t>follow-up</w:t>
      </w:r>
      <w:r w:rsidR="00A12EF2" w:rsidRPr="00177A5E">
        <w:rPr>
          <w:rFonts w:ascii="Times New Roman" w:hAnsi="Times New Roman" w:cs="Times New Roman"/>
          <w:sz w:val="24"/>
          <w:szCs w:val="24"/>
        </w:rPr>
        <w:t xml:space="preserve"> endoscopy</w:t>
      </w:r>
      <w:r w:rsidR="00F902A8" w:rsidRPr="00177A5E">
        <w:rPr>
          <w:rFonts w:ascii="Times New Roman" w:hAnsi="Times New Roman" w:cs="Times New Roman"/>
          <w:sz w:val="24"/>
          <w:szCs w:val="24"/>
        </w:rPr>
        <w:t xml:space="preserve"> </w:t>
      </w:r>
      <w:r w:rsidRPr="00177A5E">
        <w:rPr>
          <w:rFonts w:ascii="Times New Roman" w:hAnsi="Times New Roman" w:cs="Times New Roman"/>
          <w:sz w:val="24"/>
          <w:szCs w:val="24"/>
        </w:rPr>
        <w:t>(</w:t>
      </w:r>
      <w:r w:rsidRPr="00177A5E">
        <w:rPr>
          <w:rFonts w:ascii="Times New Roman" w:hAnsi="Times New Roman" w:cs="Times New Roman"/>
          <w:i/>
          <w:sz w:val="24"/>
          <w:szCs w:val="24"/>
        </w:rPr>
        <w:t>P</w:t>
      </w:r>
      <w:r w:rsidRPr="00177A5E">
        <w:rPr>
          <w:rFonts w:ascii="Times New Roman" w:hAnsi="Times New Roman" w:cs="Times New Roman"/>
          <w:sz w:val="24"/>
          <w:szCs w:val="24"/>
        </w:rPr>
        <w:t>&lt;</w:t>
      </w:r>
      <w:r w:rsidR="00BF7267" w:rsidRPr="00177A5E">
        <w:rPr>
          <w:rFonts w:ascii="Times New Roman" w:hAnsi="Times New Roman" w:cs="Times New Roman"/>
          <w:sz w:val="24"/>
          <w:szCs w:val="24"/>
        </w:rPr>
        <w:sym w:font="Wingdings" w:char="F09E"/>
      </w:r>
      <w:r w:rsidRPr="00177A5E">
        <w:rPr>
          <w:rFonts w:ascii="Times New Roman" w:hAnsi="Times New Roman" w:cs="Times New Roman"/>
          <w:sz w:val="24"/>
          <w:szCs w:val="24"/>
        </w:rPr>
        <w:t xml:space="preserve">001). </w:t>
      </w:r>
      <w:r w:rsidR="006403E2" w:rsidRPr="00177A5E">
        <w:rPr>
          <w:rFonts w:ascii="Times New Roman" w:hAnsi="Times New Roman" w:cs="Times New Roman"/>
          <w:sz w:val="24"/>
          <w:szCs w:val="24"/>
        </w:rPr>
        <w:t xml:space="preserve">The methylation values throughout the treatment are listed in </w:t>
      </w:r>
      <w:r w:rsidR="006403E2" w:rsidRPr="00177A5E">
        <w:rPr>
          <w:rFonts w:ascii="Times New Roman" w:hAnsi="Times New Roman" w:cs="Times New Roman"/>
          <w:b/>
          <w:bCs/>
          <w:sz w:val="24"/>
          <w:szCs w:val="24"/>
        </w:rPr>
        <w:t>Table 3</w:t>
      </w:r>
      <w:r w:rsidR="00C01A29" w:rsidRPr="00177A5E">
        <w:rPr>
          <w:rFonts w:ascii="Times New Roman" w:hAnsi="Times New Roman" w:cs="Times New Roman"/>
          <w:sz w:val="24"/>
          <w:szCs w:val="24"/>
        </w:rPr>
        <w:t xml:space="preserve"> and illustrated in </w:t>
      </w:r>
      <w:r w:rsidR="00C01A29" w:rsidRPr="00177A5E">
        <w:rPr>
          <w:rFonts w:ascii="Times New Roman" w:hAnsi="Times New Roman" w:cs="Times New Roman"/>
          <w:b/>
          <w:bCs/>
          <w:sz w:val="24"/>
          <w:szCs w:val="24"/>
        </w:rPr>
        <w:t>Figure 2</w:t>
      </w:r>
      <w:r w:rsidR="006403E2" w:rsidRPr="00177A5E">
        <w:rPr>
          <w:rFonts w:ascii="Times New Roman" w:hAnsi="Times New Roman" w:cs="Times New Roman"/>
          <w:sz w:val="24"/>
          <w:szCs w:val="24"/>
        </w:rPr>
        <w:t>.</w:t>
      </w:r>
      <w:r w:rsidR="00415047" w:rsidRPr="00177A5E">
        <w:rPr>
          <w:rFonts w:ascii="Times New Roman" w:hAnsi="Times New Roman" w:cs="Times New Roman"/>
          <w:sz w:val="24"/>
          <w:szCs w:val="24"/>
        </w:rPr>
        <w:t xml:space="preserve"> </w:t>
      </w:r>
      <w:del w:id="16" w:author="Massimiliano Di Pietro" w:date="2020-05-18T22:47:00Z">
        <w:r w:rsidR="00415047" w:rsidRPr="00177A5E" w:rsidDel="0080556B">
          <w:rPr>
            <w:rFonts w:ascii="Times New Roman" w:hAnsi="Times New Roman" w:cs="Times New Roman"/>
            <w:sz w:val="24"/>
            <w:szCs w:val="24"/>
          </w:rPr>
          <w:delText xml:space="preserve">Since </w:delText>
        </w:r>
      </w:del>
      <w:ins w:id="17" w:author="Massimiliano Di Pietro" w:date="2020-05-18T22:47:00Z">
        <w:r w:rsidR="0080556B">
          <w:rPr>
            <w:rFonts w:ascii="Times New Roman" w:hAnsi="Times New Roman" w:cs="Times New Roman"/>
            <w:sz w:val="24"/>
            <w:szCs w:val="24"/>
          </w:rPr>
          <w:t>The subgroup of patients (n=</w:t>
        </w:r>
      </w:ins>
      <w:r w:rsidR="00C15426" w:rsidRPr="00177A5E">
        <w:rPr>
          <w:rFonts w:ascii="Times New Roman" w:hAnsi="Times New Roman" w:cs="Times New Roman"/>
          <w:sz w:val="24"/>
          <w:szCs w:val="24"/>
        </w:rPr>
        <w:t>1</w:t>
      </w:r>
      <w:r w:rsidR="00415047" w:rsidRPr="00177A5E">
        <w:rPr>
          <w:rFonts w:ascii="Times New Roman" w:hAnsi="Times New Roman" w:cs="Times New Roman"/>
          <w:sz w:val="24"/>
          <w:szCs w:val="24"/>
        </w:rPr>
        <w:t>3</w:t>
      </w:r>
      <w:ins w:id="18" w:author="Massimiliano Di Pietro" w:date="2020-05-18T22:48:00Z">
        <w:r w:rsidR="0080556B">
          <w:rPr>
            <w:rFonts w:ascii="Times New Roman" w:hAnsi="Times New Roman" w:cs="Times New Roman"/>
            <w:sz w:val="24"/>
            <w:szCs w:val="24"/>
          </w:rPr>
          <w:t>), who</w:t>
        </w:r>
      </w:ins>
      <w:del w:id="19" w:author="Massimiliano Di Pietro" w:date="2020-05-18T22:48:00Z">
        <w:r w:rsidR="00415047" w:rsidRPr="00177A5E" w:rsidDel="0080556B">
          <w:rPr>
            <w:rFonts w:ascii="Times New Roman" w:hAnsi="Times New Roman" w:cs="Times New Roman"/>
            <w:sz w:val="24"/>
            <w:szCs w:val="24"/>
          </w:rPr>
          <w:delText xml:space="preserve"> </w:delText>
        </w:r>
        <w:r w:rsidR="003C7752" w:rsidDel="0080556B">
          <w:rPr>
            <w:rFonts w:ascii="Times New Roman" w:hAnsi="Times New Roman" w:cs="Times New Roman"/>
            <w:sz w:val="24"/>
            <w:szCs w:val="24"/>
          </w:rPr>
          <w:delText>patients</w:delText>
        </w:r>
      </w:del>
      <w:r w:rsidR="003C7752">
        <w:rPr>
          <w:rFonts w:ascii="Times New Roman" w:hAnsi="Times New Roman" w:cs="Times New Roman"/>
          <w:sz w:val="24"/>
          <w:szCs w:val="24"/>
        </w:rPr>
        <w:t xml:space="preserve"> </w:t>
      </w:r>
      <w:r w:rsidR="00415047" w:rsidRPr="00177A5E">
        <w:rPr>
          <w:rFonts w:ascii="Times New Roman" w:hAnsi="Times New Roman" w:cs="Times New Roman"/>
          <w:sz w:val="24"/>
          <w:szCs w:val="24"/>
        </w:rPr>
        <w:t xml:space="preserve">received RFA </w:t>
      </w:r>
      <w:r w:rsidR="009536AB" w:rsidRPr="00177A5E">
        <w:rPr>
          <w:rFonts w:ascii="Times New Roman" w:hAnsi="Times New Roman" w:cs="Times New Roman"/>
          <w:sz w:val="24"/>
          <w:szCs w:val="24"/>
        </w:rPr>
        <w:t>re-</w:t>
      </w:r>
      <w:r w:rsidR="00415047" w:rsidRPr="00177A5E">
        <w:rPr>
          <w:rFonts w:ascii="Times New Roman" w:hAnsi="Times New Roman" w:cs="Times New Roman"/>
          <w:sz w:val="24"/>
          <w:szCs w:val="24"/>
        </w:rPr>
        <w:t xml:space="preserve">treatment </w:t>
      </w:r>
      <w:r w:rsidR="0024705B" w:rsidRPr="00177A5E">
        <w:rPr>
          <w:rFonts w:ascii="Times New Roman" w:hAnsi="Times New Roman" w:cs="Times New Roman"/>
          <w:sz w:val="24"/>
          <w:szCs w:val="24"/>
        </w:rPr>
        <w:t xml:space="preserve">after initial endoscopic remission </w:t>
      </w:r>
      <w:r w:rsidR="00415047" w:rsidRPr="00177A5E">
        <w:rPr>
          <w:rFonts w:ascii="Times New Roman" w:hAnsi="Times New Roman" w:cs="Times New Roman"/>
          <w:sz w:val="24"/>
          <w:szCs w:val="24"/>
        </w:rPr>
        <w:t xml:space="preserve">due to </w:t>
      </w:r>
      <w:r w:rsidR="008B356A" w:rsidRPr="00177A5E">
        <w:rPr>
          <w:rFonts w:ascii="Times New Roman" w:hAnsi="Times New Roman" w:cs="Times New Roman"/>
          <w:sz w:val="24"/>
          <w:szCs w:val="24"/>
        </w:rPr>
        <w:t>persistent</w:t>
      </w:r>
      <w:ins w:id="20" w:author="Massimiliano Di Pietro" w:date="2020-05-18T22:48:00Z">
        <w:r w:rsidR="0080556B">
          <w:rPr>
            <w:rFonts w:ascii="Times New Roman" w:hAnsi="Times New Roman" w:cs="Times New Roman"/>
            <w:sz w:val="24"/>
            <w:szCs w:val="24"/>
          </w:rPr>
          <w:t>/relapse of</w:t>
        </w:r>
      </w:ins>
      <w:r w:rsidR="008B356A" w:rsidRPr="00177A5E">
        <w:rPr>
          <w:rFonts w:ascii="Times New Roman" w:hAnsi="Times New Roman" w:cs="Times New Roman"/>
          <w:sz w:val="24"/>
          <w:szCs w:val="24"/>
        </w:rPr>
        <w:t xml:space="preserve"> </w:t>
      </w:r>
      <w:r w:rsidR="00415047" w:rsidRPr="00177A5E">
        <w:rPr>
          <w:rFonts w:ascii="Times New Roman" w:hAnsi="Times New Roman" w:cs="Times New Roman"/>
          <w:sz w:val="24"/>
          <w:szCs w:val="24"/>
        </w:rPr>
        <w:t xml:space="preserve">IM at the GEJ </w:t>
      </w:r>
      <w:r w:rsidR="00997B2E" w:rsidRPr="00177A5E">
        <w:rPr>
          <w:rFonts w:ascii="Times New Roman" w:hAnsi="Times New Roman" w:cs="Times New Roman"/>
          <w:sz w:val="24"/>
          <w:szCs w:val="24"/>
        </w:rPr>
        <w:t>(GEJ-IM)</w:t>
      </w:r>
      <w:ins w:id="21" w:author="Massimiliano Di Pietro" w:date="2020-05-18T22:48:00Z">
        <w:r w:rsidR="0080556B">
          <w:rPr>
            <w:rFonts w:ascii="Times New Roman" w:hAnsi="Times New Roman" w:cs="Times New Roman"/>
            <w:sz w:val="24"/>
            <w:szCs w:val="24"/>
          </w:rPr>
          <w:t xml:space="preserve"> showed </w:t>
        </w:r>
      </w:ins>
      <w:ins w:id="22" w:author="Massimiliano Di Pietro" w:date="2020-05-18T22:49:00Z">
        <w:r w:rsidR="0080556B">
          <w:rPr>
            <w:rFonts w:ascii="Times New Roman" w:hAnsi="Times New Roman" w:cs="Times New Roman"/>
            <w:sz w:val="24"/>
            <w:szCs w:val="24"/>
          </w:rPr>
          <w:t>significant</w:t>
        </w:r>
      </w:ins>
      <w:ins w:id="23" w:author="Massimiliano Di Pietro" w:date="2020-05-18T22:48:00Z">
        <w:r w:rsidR="0080556B">
          <w:rPr>
            <w:rFonts w:ascii="Times New Roman" w:hAnsi="Times New Roman" w:cs="Times New Roman"/>
            <w:sz w:val="24"/>
            <w:szCs w:val="24"/>
          </w:rPr>
          <w:t xml:space="preserve"> reduction of the methylation levels </w:t>
        </w:r>
      </w:ins>
      <w:ins w:id="24" w:author="Massimiliano Di Pietro" w:date="2020-05-18T22:49:00Z">
        <w:r w:rsidR="0080556B">
          <w:rPr>
            <w:rFonts w:ascii="Times New Roman" w:hAnsi="Times New Roman" w:cs="Times New Roman"/>
            <w:sz w:val="24"/>
            <w:szCs w:val="24"/>
          </w:rPr>
          <w:t>at the last time point</w:t>
        </w:r>
      </w:ins>
      <w:ins w:id="25" w:author="Massimiliano Di Pietro" w:date="2020-05-18T22:46:00Z">
        <w:r w:rsidR="0080556B">
          <w:rPr>
            <w:rFonts w:ascii="Times New Roman" w:hAnsi="Times New Roman" w:cs="Times New Roman"/>
            <w:sz w:val="24"/>
            <w:szCs w:val="24"/>
          </w:rPr>
          <w:t xml:space="preserve"> (</w:t>
        </w:r>
        <w:r w:rsidR="0080556B" w:rsidRPr="00177A5E">
          <w:rPr>
            <w:rFonts w:ascii="Times New Roman" w:hAnsi="Times New Roman" w:cs="Times New Roman"/>
            <w:b/>
            <w:bCs/>
            <w:sz w:val="24"/>
            <w:szCs w:val="24"/>
          </w:rPr>
          <w:t>Figure 2</w:t>
        </w:r>
      </w:ins>
      <w:ins w:id="26" w:author="Massimiliano Di Pietro" w:date="2020-05-18T22:47:00Z">
        <w:r w:rsidR="0080556B">
          <w:rPr>
            <w:rFonts w:ascii="Times New Roman" w:hAnsi="Times New Roman" w:cs="Times New Roman"/>
            <w:b/>
            <w:bCs/>
            <w:sz w:val="24"/>
            <w:szCs w:val="24"/>
          </w:rPr>
          <w:t>b)</w:t>
        </w:r>
      </w:ins>
      <w:r w:rsidR="00415047" w:rsidRPr="00177A5E">
        <w:rPr>
          <w:rFonts w:ascii="Times New Roman" w:hAnsi="Times New Roman" w:cs="Times New Roman"/>
          <w:sz w:val="24"/>
          <w:szCs w:val="24"/>
        </w:rPr>
        <w:t xml:space="preserve">, </w:t>
      </w:r>
      <w:del w:id="27" w:author="Massimiliano Di Pietro" w:date="2020-05-18T22:49:00Z">
        <w:r w:rsidR="00415047" w:rsidRPr="00177A5E" w:rsidDel="0080556B">
          <w:rPr>
            <w:rFonts w:ascii="Times New Roman" w:hAnsi="Times New Roman" w:cs="Times New Roman"/>
            <w:sz w:val="24"/>
            <w:szCs w:val="24"/>
          </w:rPr>
          <w:delText>these data indicate</w:delText>
        </w:r>
      </w:del>
      <w:ins w:id="28" w:author="Massimiliano Di Pietro" w:date="2020-05-18T22:49:00Z">
        <w:r w:rsidR="0080556B">
          <w:rPr>
            <w:rFonts w:ascii="Times New Roman" w:hAnsi="Times New Roman" w:cs="Times New Roman"/>
            <w:sz w:val="24"/>
            <w:szCs w:val="24"/>
          </w:rPr>
          <w:t>indicating</w:t>
        </w:r>
      </w:ins>
      <w:r w:rsidR="00415047" w:rsidRPr="00177A5E">
        <w:rPr>
          <w:rFonts w:ascii="Times New Roman" w:hAnsi="Times New Roman" w:cs="Times New Roman"/>
          <w:sz w:val="24"/>
          <w:szCs w:val="24"/>
        </w:rPr>
        <w:t xml:space="preserve"> that the additional </w:t>
      </w:r>
      <w:r w:rsidR="0024705B" w:rsidRPr="00177A5E">
        <w:rPr>
          <w:rFonts w:ascii="Times New Roman" w:hAnsi="Times New Roman" w:cs="Times New Roman"/>
          <w:sz w:val="24"/>
          <w:szCs w:val="24"/>
        </w:rPr>
        <w:t>RFA</w:t>
      </w:r>
      <w:r w:rsidR="00415047" w:rsidRPr="00177A5E">
        <w:rPr>
          <w:rFonts w:ascii="Times New Roman" w:hAnsi="Times New Roman" w:cs="Times New Roman"/>
          <w:sz w:val="24"/>
          <w:szCs w:val="24"/>
        </w:rPr>
        <w:t xml:space="preserve"> reversed the methylation levels to a non-BE phenotype. For this reason, we decided to look </w:t>
      </w:r>
      <w:r w:rsidR="004B168E" w:rsidRPr="00177A5E">
        <w:rPr>
          <w:rFonts w:ascii="Times New Roman" w:hAnsi="Times New Roman" w:cs="Times New Roman"/>
          <w:sz w:val="24"/>
          <w:szCs w:val="24"/>
        </w:rPr>
        <w:t>specifically at the correlation</w:t>
      </w:r>
      <w:r w:rsidR="00415047" w:rsidRPr="00177A5E">
        <w:rPr>
          <w:rFonts w:ascii="Times New Roman" w:hAnsi="Times New Roman" w:cs="Times New Roman"/>
          <w:sz w:val="24"/>
          <w:szCs w:val="24"/>
        </w:rPr>
        <w:t xml:space="preserve"> between the </w:t>
      </w:r>
      <w:r w:rsidR="004B168E" w:rsidRPr="00177A5E">
        <w:rPr>
          <w:rFonts w:ascii="Times New Roman" w:hAnsi="Times New Roman" w:cs="Times New Roman"/>
          <w:sz w:val="24"/>
          <w:szCs w:val="24"/>
        </w:rPr>
        <w:t>extent</w:t>
      </w:r>
      <w:r w:rsidR="00415047" w:rsidRPr="00177A5E">
        <w:rPr>
          <w:rFonts w:ascii="Times New Roman" w:hAnsi="Times New Roman" w:cs="Times New Roman"/>
          <w:sz w:val="24"/>
          <w:szCs w:val="24"/>
        </w:rPr>
        <w:t xml:space="preserve"> of IM and the Meth-Score.</w:t>
      </w:r>
      <w:r w:rsidR="00997B2E" w:rsidRPr="00177A5E">
        <w:rPr>
          <w:rFonts w:ascii="Times New Roman" w:hAnsi="Times New Roman" w:cs="Times New Roman"/>
          <w:b/>
          <w:i/>
          <w:sz w:val="24"/>
          <w:szCs w:val="24"/>
        </w:rPr>
        <w:t xml:space="preserve"> </w:t>
      </w:r>
      <w:r w:rsidR="00271D3F" w:rsidRPr="00177A5E">
        <w:rPr>
          <w:rFonts w:ascii="Times New Roman" w:hAnsi="Times New Roman" w:cs="Times New Roman"/>
          <w:sz w:val="24"/>
          <w:szCs w:val="24"/>
        </w:rPr>
        <w:t xml:space="preserve">For this analysis we have used the post-RFA biopsies taken from the GEJ </w:t>
      </w:r>
      <w:r w:rsidR="00415047" w:rsidRPr="00177A5E">
        <w:rPr>
          <w:rFonts w:ascii="Times New Roman" w:hAnsi="Times New Roman" w:cs="Times New Roman"/>
          <w:sz w:val="24"/>
          <w:szCs w:val="24"/>
        </w:rPr>
        <w:t xml:space="preserve">after patients achieved endoscopic remission. </w:t>
      </w:r>
      <w:r w:rsidR="00390676" w:rsidRPr="00177A5E">
        <w:rPr>
          <w:rFonts w:ascii="Times New Roman" w:hAnsi="Times New Roman" w:cs="Times New Roman"/>
          <w:sz w:val="24"/>
          <w:szCs w:val="24"/>
        </w:rPr>
        <w:t xml:space="preserve">Out of </w:t>
      </w:r>
      <w:r w:rsidR="00526041" w:rsidRPr="00177A5E">
        <w:rPr>
          <w:rFonts w:ascii="Times New Roman" w:hAnsi="Times New Roman" w:cs="Times New Roman"/>
          <w:sz w:val="24"/>
          <w:szCs w:val="24"/>
        </w:rPr>
        <w:t xml:space="preserve">105 </w:t>
      </w:r>
      <w:r w:rsidR="00390676" w:rsidRPr="00177A5E">
        <w:rPr>
          <w:rFonts w:ascii="Times New Roman" w:hAnsi="Times New Roman" w:cs="Times New Roman"/>
          <w:sz w:val="24"/>
          <w:szCs w:val="24"/>
        </w:rPr>
        <w:t xml:space="preserve">biopsy sets, </w:t>
      </w:r>
      <w:r w:rsidR="00526041" w:rsidRPr="00177A5E">
        <w:rPr>
          <w:rFonts w:ascii="Times New Roman" w:hAnsi="Times New Roman" w:cs="Times New Roman"/>
          <w:sz w:val="24"/>
          <w:szCs w:val="24"/>
        </w:rPr>
        <w:t xml:space="preserve">84 </w:t>
      </w:r>
      <w:r w:rsidR="00390676" w:rsidRPr="00177A5E">
        <w:rPr>
          <w:rFonts w:ascii="Times New Roman" w:hAnsi="Times New Roman" w:cs="Times New Roman"/>
          <w:sz w:val="24"/>
          <w:szCs w:val="24"/>
        </w:rPr>
        <w:t>had an IM score of 0 (</w:t>
      </w:r>
      <w:r w:rsidR="00526041" w:rsidRPr="00177A5E">
        <w:rPr>
          <w:rFonts w:ascii="Times New Roman" w:hAnsi="Times New Roman" w:cs="Times New Roman"/>
          <w:sz w:val="24"/>
          <w:szCs w:val="24"/>
        </w:rPr>
        <w:t>80</w:t>
      </w:r>
      <w:r w:rsidR="00BF7267" w:rsidRPr="00177A5E">
        <w:rPr>
          <w:rFonts w:ascii="Times New Roman" w:hAnsi="Times New Roman" w:cs="Times New Roman"/>
          <w:sz w:val="24"/>
          <w:szCs w:val="24"/>
        </w:rPr>
        <w:sym w:font="Wingdings" w:char="F09E"/>
      </w:r>
      <w:r w:rsidR="00526041" w:rsidRPr="00177A5E">
        <w:rPr>
          <w:rFonts w:ascii="Times New Roman" w:hAnsi="Times New Roman" w:cs="Times New Roman"/>
          <w:sz w:val="24"/>
          <w:szCs w:val="24"/>
        </w:rPr>
        <w:t>0</w:t>
      </w:r>
      <w:r w:rsidR="00617130" w:rsidRPr="00177A5E">
        <w:rPr>
          <w:rFonts w:ascii="Times New Roman" w:hAnsi="Times New Roman" w:cs="Times New Roman"/>
          <w:sz w:val="24"/>
          <w:szCs w:val="24"/>
        </w:rPr>
        <w:t>%</w:t>
      </w:r>
      <w:r w:rsidR="00390676" w:rsidRPr="00177A5E">
        <w:rPr>
          <w:rFonts w:ascii="Times New Roman" w:hAnsi="Times New Roman" w:cs="Times New Roman"/>
          <w:sz w:val="24"/>
          <w:szCs w:val="24"/>
        </w:rPr>
        <w:t xml:space="preserve">), </w:t>
      </w:r>
      <w:r w:rsidR="008A188E" w:rsidRPr="00177A5E">
        <w:rPr>
          <w:rFonts w:ascii="Times New Roman" w:hAnsi="Times New Roman" w:cs="Times New Roman"/>
          <w:sz w:val="24"/>
          <w:szCs w:val="24"/>
        </w:rPr>
        <w:t>3</w:t>
      </w:r>
      <w:r w:rsidR="00390676" w:rsidRPr="00177A5E">
        <w:rPr>
          <w:rFonts w:ascii="Times New Roman" w:hAnsi="Times New Roman" w:cs="Times New Roman"/>
          <w:sz w:val="24"/>
          <w:szCs w:val="24"/>
        </w:rPr>
        <w:t xml:space="preserve"> had an IM score of 1</w:t>
      </w:r>
      <w:r w:rsidR="00617130" w:rsidRPr="00177A5E">
        <w:rPr>
          <w:rFonts w:ascii="Times New Roman" w:hAnsi="Times New Roman" w:cs="Times New Roman"/>
          <w:sz w:val="24"/>
          <w:szCs w:val="24"/>
        </w:rPr>
        <w:t xml:space="preserve"> (</w:t>
      </w:r>
      <w:r w:rsidR="008A188E" w:rsidRPr="00177A5E">
        <w:rPr>
          <w:rFonts w:ascii="Times New Roman" w:hAnsi="Times New Roman" w:cs="Times New Roman"/>
          <w:sz w:val="24"/>
          <w:szCs w:val="24"/>
        </w:rPr>
        <w:t>2</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9</w:t>
      </w:r>
      <w:r w:rsidR="00617130" w:rsidRPr="00177A5E">
        <w:rPr>
          <w:rFonts w:ascii="Times New Roman" w:hAnsi="Times New Roman" w:cs="Times New Roman"/>
          <w:sz w:val="24"/>
          <w:szCs w:val="24"/>
        </w:rPr>
        <w:t>%)</w:t>
      </w:r>
      <w:r w:rsidR="00390676" w:rsidRPr="00177A5E">
        <w:rPr>
          <w:rFonts w:ascii="Times New Roman" w:hAnsi="Times New Roman" w:cs="Times New Roman"/>
          <w:sz w:val="24"/>
          <w:szCs w:val="24"/>
        </w:rPr>
        <w:t xml:space="preserve">, </w:t>
      </w:r>
      <w:r w:rsidR="00617130" w:rsidRPr="00177A5E">
        <w:rPr>
          <w:rFonts w:ascii="Times New Roman" w:hAnsi="Times New Roman" w:cs="Times New Roman"/>
          <w:sz w:val="24"/>
          <w:szCs w:val="24"/>
        </w:rPr>
        <w:t>10</w:t>
      </w:r>
      <w:r w:rsidR="00390676" w:rsidRPr="00177A5E">
        <w:rPr>
          <w:rFonts w:ascii="Times New Roman" w:hAnsi="Times New Roman" w:cs="Times New Roman"/>
          <w:sz w:val="24"/>
          <w:szCs w:val="24"/>
        </w:rPr>
        <w:t xml:space="preserve"> </w:t>
      </w:r>
      <w:r w:rsidR="00617130" w:rsidRPr="00177A5E">
        <w:rPr>
          <w:rFonts w:ascii="Times New Roman" w:hAnsi="Times New Roman" w:cs="Times New Roman"/>
          <w:sz w:val="24"/>
          <w:szCs w:val="24"/>
        </w:rPr>
        <w:t>showed a</w:t>
      </w:r>
      <w:r w:rsidR="00390676" w:rsidRPr="00177A5E">
        <w:rPr>
          <w:rFonts w:ascii="Times New Roman" w:hAnsi="Times New Roman" w:cs="Times New Roman"/>
          <w:sz w:val="24"/>
          <w:szCs w:val="24"/>
        </w:rPr>
        <w:t xml:space="preserve">n IM score of </w:t>
      </w:r>
      <w:r w:rsidR="00617130" w:rsidRPr="00177A5E">
        <w:rPr>
          <w:rFonts w:ascii="Times New Roman" w:hAnsi="Times New Roman" w:cs="Times New Roman"/>
          <w:sz w:val="24"/>
          <w:szCs w:val="24"/>
        </w:rPr>
        <w:t>2 (</w:t>
      </w:r>
      <w:r w:rsidR="008A188E" w:rsidRPr="00177A5E">
        <w:rPr>
          <w:rFonts w:ascii="Times New Roman" w:hAnsi="Times New Roman" w:cs="Times New Roman"/>
          <w:sz w:val="24"/>
          <w:szCs w:val="24"/>
        </w:rPr>
        <w:t>9</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5%)</w:t>
      </w:r>
      <w:r w:rsidR="00617130" w:rsidRPr="00177A5E">
        <w:rPr>
          <w:rFonts w:ascii="Times New Roman" w:hAnsi="Times New Roman" w:cs="Times New Roman"/>
          <w:sz w:val="24"/>
          <w:szCs w:val="24"/>
        </w:rPr>
        <w:t>, and 8 had an IM score of 3 (</w:t>
      </w:r>
      <w:r w:rsidR="008A188E" w:rsidRPr="00177A5E">
        <w:rPr>
          <w:rFonts w:ascii="Times New Roman" w:hAnsi="Times New Roman" w:cs="Times New Roman"/>
          <w:sz w:val="24"/>
          <w:szCs w:val="24"/>
        </w:rPr>
        <w:t>7</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6</w:t>
      </w:r>
      <w:r w:rsidR="00617130" w:rsidRPr="00177A5E">
        <w:rPr>
          <w:rFonts w:ascii="Times New Roman" w:hAnsi="Times New Roman" w:cs="Times New Roman"/>
          <w:sz w:val="24"/>
          <w:szCs w:val="24"/>
        </w:rPr>
        <w:t>%)</w:t>
      </w:r>
      <w:r w:rsidR="004B168E" w:rsidRPr="00177A5E">
        <w:rPr>
          <w:rFonts w:ascii="Times New Roman" w:hAnsi="Times New Roman" w:cs="Times New Roman"/>
          <w:sz w:val="24"/>
          <w:szCs w:val="24"/>
        </w:rPr>
        <w:t xml:space="preserve">; the </w:t>
      </w:r>
      <w:r w:rsidR="00617130" w:rsidRPr="00177A5E">
        <w:rPr>
          <w:rFonts w:ascii="Times New Roman" w:hAnsi="Times New Roman" w:cs="Times New Roman"/>
          <w:sz w:val="24"/>
          <w:szCs w:val="24"/>
        </w:rPr>
        <w:t xml:space="preserve">corresponding Meth-scores </w:t>
      </w:r>
      <w:r w:rsidR="004B168E" w:rsidRPr="00177A5E">
        <w:rPr>
          <w:rFonts w:ascii="Times New Roman" w:hAnsi="Times New Roman" w:cs="Times New Roman"/>
          <w:sz w:val="24"/>
          <w:szCs w:val="24"/>
        </w:rPr>
        <w:t xml:space="preserve">were </w:t>
      </w:r>
      <w:r w:rsidR="008A188E" w:rsidRPr="00177A5E">
        <w:rPr>
          <w:rFonts w:ascii="Times New Roman" w:hAnsi="Times New Roman" w:cs="Times New Roman"/>
          <w:sz w:val="24"/>
          <w:szCs w:val="24"/>
        </w:rPr>
        <w:t>1</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8% (±6</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9%)</w:t>
      </w:r>
      <w:r w:rsidR="00617130" w:rsidRPr="00177A5E">
        <w:rPr>
          <w:rFonts w:ascii="Times New Roman" w:hAnsi="Times New Roman" w:cs="Times New Roman"/>
          <w:sz w:val="24"/>
          <w:szCs w:val="24"/>
        </w:rPr>
        <w:t xml:space="preserve">, </w:t>
      </w:r>
      <w:r w:rsidR="008A188E" w:rsidRPr="00177A5E">
        <w:rPr>
          <w:rFonts w:ascii="Times New Roman" w:hAnsi="Times New Roman" w:cs="Times New Roman"/>
          <w:sz w:val="24"/>
          <w:szCs w:val="24"/>
        </w:rPr>
        <w:t>3</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0% (±5</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2%), 38</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5% (±62</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0%), and 45</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0% (±42</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 xml:space="preserve">7%) </w:t>
      </w:r>
      <w:r w:rsidR="00617130" w:rsidRPr="00177A5E">
        <w:rPr>
          <w:rFonts w:ascii="Times New Roman" w:hAnsi="Times New Roman" w:cs="Times New Roman"/>
          <w:sz w:val="24"/>
          <w:szCs w:val="24"/>
        </w:rPr>
        <w:t xml:space="preserve">respectively. </w:t>
      </w:r>
      <w:proofErr w:type="gramStart"/>
      <w:r w:rsidR="00F63C28" w:rsidRPr="00177A5E">
        <w:rPr>
          <w:rFonts w:ascii="Times New Roman" w:hAnsi="Times New Roman" w:cs="Times New Roman"/>
          <w:sz w:val="24"/>
          <w:szCs w:val="24"/>
        </w:rPr>
        <w:t>When we grouped the extent of IM into no</w:t>
      </w:r>
      <w:r w:rsidR="0004600C">
        <w:rPr>
          <w:rFonts w:ascii="Times New Roman" w:hAnsi="Times New Roman" w:cs="Times New Roman"/>
          <w:sz w:val="24"/>
          <w:szCs w:val="24"/>
        </w:rPr>
        <w:t>ne</w:t>
      </w:r>
      <w:r w:rsidR="00F63C28" w:rsidRPr="00177A5E">
        <w:rPr>
          <w:rFonts w:ascii="Times New Roman" w:hAnsi="Times New Roman" w:cs="Times New Roman"/>
          <w:sz w:val="24"/>
          <w:szCs w:val="24"/>
        </w:rPr>
        <w:t>/focal IM (IM-scores of 0-1) and diffuse (IM-scores of 2-3)</w:t>
      </w:r>
      <w:r w:rsidR="007D219C">
        <w:rPr>
          <w:rFonts w:ascii="Times New Roman" w:hAnsi="Times New Roman" w:cs="Times New Roman"/>
          <w:sz w:val="24"/>
          <w:szCs w:val="24"/>
        </w:rPr>
        <w:t>,</w:t>
      </w:r>
      <w:r w:rsidR="00F63C28" w:rsidRPr="00177A5E">
        <w:rPr>
          <w:rFonts w:ascii="Times New Roman" w:hAnsi="Times New Roman" w:cs="Times New Roman"/>
          <w:sz w:val="24"/>
          <w:szCs w:val="24"/>
        </w:rPr>
        <w:t xml:space="preserve"> the methylation levels were </w:t>
      </w:r>
      <w:r w:rsidR="008A188E" w:rsidRPr="00177A5E">
        <w:rPr>
          <w:rFonts w:ascii="Times New Roman" w:hAnsi="Times New Roman" w:cs="Times New Roman"/>
          <w:sz w:val="24"/>
          <w:szCs w:val="24"/>
        </w:rPr>
        <w:t>1</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8% (±6</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8%)</w:t>
      </w:r>
      <w:r w:rsidR="00F63C28" w:rsidRPr="00177A5E">
        <w:rPr>
          <w:rFonts w:ascii="Times New Roman" w:hAnsi="Times New Roman" w:cs="Times New Roman"/>
          <w:sz w:val="24"/>
          <w:szCs w:val="24"/>
        </w:rPr>
        <w:t xml:space="preserve"> and 41</w:t>
      </w:r>
      <w:r w:rsidR="00BF7267" w:rsidRPr="00177A5E">
        <w:rPr>
          <w:rFonts w:ascii="Times New Roman" w:hAnsi="Times New Roman" w:cs="Times New Roman"/>
          <w:sz w:val="24"/>
          <w:szCs w:val="24"/>
        </w:rPr>
        <w:sym w:font="Wingdings" w:char="F09E"/>
      </w:r>
      <w:r w:rsidR="00F63C28" w:rsidRPr="00177A5E">
        <w:rPr>
          <w:rFonts w:ascii="Times New Roman" w:hAnsi="Times New Roman" w:cs="Times New Roman"/>
          <w:sz w:val="24"/>
          <w:szCs w:val="24"/>
        </w:rPr>
        <w:t>4%</w:t>
      </w:r>
      <w:r w:rsidR="008A188E" w:rsidRPr="00177A5E">
        <w:rPr>
          <w:rFonts w:ascii="Times New Roman" w:hAnsi="Times New Roman" w:cs="Times New Roman"/>
          <w:sz w:val="24"/>
          <w:szCs w:val="24"/>
        </w:rPr>
        <w:t xml:space="preserve"> (±52</w:t>
      </w:r>
      <w:r w:rsidR="00BF7267" w:rsidRPr="00177A5E">
        <w:rPr>
          <w:rFonts w:ascii="Times New Roman" w:hAnsi="Times New Roman" w:cs="Times New Roman"/>
          <w:sz w:val="24"/>
          <w:szCs w:val="24"/>
        </w:rPr>
        <w:sym w:font="Wingdings" w:char="F09E"/>
      </w:r>
      <w:r w:rsidR="008A188E" w:rsidRPr="00177A5E">
        <w:rPr>
          <w:rFonts w:ascii="Times New Roman" w:hAnsi="Times New Roman" w:cs="Times New Roman"/>
          <w:sz w:val="24"/>
          <w:szCs w:val="24"/>
        </w:rPr>
        <w:t>9%)</w:t>
      </w:r>
      <w:r w:rsidR="00F63C28" w:rsidRPr="00177A5E">
        <w:rPr>
          <w:rFonts w:ascii="Times New Roman" w:hAnsi="Times New Roman" w:cs="Times New Roman"/>
          <w:sz w:val="24"/>
          <w:szCs w:val="24"/>
        </w:rPr>
        <w:t>, respectively.</w:t>
      </w:r>
      <w:proofErr w:type="gramEnd"/>
      <w:r w:rsidR="00F63C28" w:rsidRPr="00177A5E">
        <w:rPr>
          <w:rFonts w:ascii="Times New Roman" w:hAnsi="Times New Roman" w:cs="Times New Roman"/>
          <w:sz w:val="24"/>
          <w:szCs w:val="24"/>
        </w:rPr>
        <w:t xml:space="preserve"> </w:t>
      </w:r>
      <w:r w:rsidR="00997B2E" w:rsidRPr="00177A5E">
        <w:rPr>
          <w:rFonts w:ascii="Times New Roman" w:hAnsi="Times New Roman" w:cs="Times New Roman"/>
          <w:sz w:val="24"/>
          <w:szCs w:val="24"/>
        </w:rPr>
        <w:t>W</w:t>
      </w:r>
      <w:r w:rsidR="006B6695" w:rsidRPr="00177A5E">
        <w:rPr>
          <w:rFonts w:ascii="Times New Roman" w:hAnsi="Times New Roman" w:cs="Times New Roman"/>
          <w:sz w:val="24"/>
          <w:szCs w:val="24"/>
        </w:rPr>
        <w:t xml:space="preserve">e then </w:t>
      </w:r>
      <w:r w:rsidR="00ED21B8">
        <w:rPr>
          <w:rFonts w:ascii="Times New Roman" w:hAnsi="Times New Roman" w:cs="Times New Roman"/>
          <w:sz w:val="24"/>
          <w:szCs w:val="24"/>
        </w:rPr>
        <w:t>determined</w:t>
      </w:r>
      <w:r w:rsidR="006B6695" w:rsidRPr="00177A5E">
        <w:rPr>
          <w:rFonts w:ascii="Times New Roman" w:hAnsi="Times New Roman" w:cs="Times New Roman"/>
          <w:sz w:val="24"/>
          <w:szCs w:val="24"/>
        </w:rPr>
        <w:t xml:space="preserve"> the correlation between </w:t>
      </w:r>
      <w:r w:rsidR="00ED21B8">
        <w:rPr>
          <w:rFonts w:ascii="Times New Roman" w:hAnsi="Times New Roman" w:cs="Times New Roman"/>
          <w:sz w:val="24"/>
          <w:szCs w:val="24"/>
        </w:rPr>
        <w:t xml:space="preserve">the </w:t>
      </w:r>
      <w:r w:rsidR="00F63C28" w:rsidRPr="00177A5E">
        <w:rPr>
          <w:rFonts w:ascii="Times New Roman" w:hAnsi="Times New Roman" w:cs="Times New Roman"/>
          <w:sz w:val="24"/>
          <w:szCs w:val="24"/>
        </w:rPr>
        <w:t>TFF</w:t>
      </w:r>
      <w:r w:rsidR="00E61896" w:rsidRPr="00177A5E">
        <w:rPr>
          <w:rFonts w:ascii="Times New Roman" w:hAnsi="Times New Roman" w:cs="Times New Roman"/>
          <w:sz w:val="24"/>
          <w:szCs w:val="24"/>
        </w:rPr>
        <w:t>-</w:t>
      </w:r>
      <w:r w:rsidR="00997B2E" w:rsidRPr="00177A5E">
        <w:rPr>
          <w:rFonts w:ascii="Times New Roman" w:hAnsi="Times New Roman" w:cs="Times New Roman"/>
          <w:sz w:val="24"/>
          <w:szCs w:val="24"/>
        </w:rPr>
        <w:t>S</w:t>
      </w:r>
      <w:r w:rsidR="00F63C28" w:rsidRPr="00177A5E">
        <w:rPr>
          <w:rFonts w:ascii="Times New Roman" w:hAnsi="Times New Roman" w:cs="Times New Roman"/>
          <w:sz w:val="24"/>
          <w:szCs w:val="24"/>
        </w:rPr>
        <w:t>core</w:t>
      </w:r>
      <w:r w:rsidR="006B6695" w:rsidRPr="00177A5E">
        <w:rPr>
          <w:rFonts w:ascii="Times New Roman" w:hAnsi="Times New Roman" w:cs="Times New Roman"/>
          <w:sz w:val="24"/>
          <w:szCs w:val="24"/>
        </w:rPr>
        <w:t xml:space="preserve"> and methylation levels. The biopsy sets were divided based on the intensity and distribution of TFF3 staining in</w:t>
      </w:r>
      <w:r w:rsidR="00ED21B8">
        <w:rPr>
          <w:rFonts w:ascii="Times New Roman" w:hAnsi="Times New Roman" w:cs="Times New Roman"/>
          <w:sz w:val="24"/>
          <w:szCs w:val="24"/>
        </w:rPr>
        <w:t>to</w:t>
      </w:r>
      <w:r w:rsidR="006B6695" w:rsidRPr="00177A5E">
        <w:rPr>
          <w:rFonts w:ascii="Times New Roman" w:hAnsi="Times New Roman" w:cs="Times New Roman"/>
          <w:sz w:val="24"/>
          <w:szCs w:val="24"/>
        </w:rPr>
        <w:t xml:space="preserve"> TFF3-score</w:t>
      </w:r>
      <w:r w:rsidR="00ED21B8">
        <w:rPr>
          <w:rFonts w:ascii="Times New Roman" w:hAnsi="Times New Roman" w:cs="Times New Roman"/>
          <w:sz w:val="24"/>
          <w:szCs w:val="24"/>
        </w:rPr>
        <w:t>s</w:t>
      </w:r>
      <w:r w:rsidR="006B6695" w:rsidRPr="00177A5E">
        <w:rPr>
          <w:rFonts w:ascii="Times New Roman" w:hAnsi="Times New Roman" w:cs="Times New Roman"/>
          <w:sz w:val="24"/>
          <w:szCs w:val="24"/>
        </w:rPr>
        <w:t xml:space="preserve"> </w:t>
      </w:r>
      <w:r w:rsidR="00F63C28" w:rsidRPr="00177A5E">
        <w:rPr>
          <w:rFonts w:ascii="Times New Roman" w:hAnsi="Times New Roman" w:cs="Times New Roman"/>
          <w:sz w:val="24"/>
          <w:szCs w:val="24"/>
        </w:rPr>
        <w:t>0</w:t>
      </w:r>
      <w:r w:rsidR="006B6695" w:rsidRPr="00177A5E">
        <w:rPr>
          <w:rFonts w:ascii="Times New Roman" w:hAnsi="Times New Roman" w:cs="Times New Roman"/>
          <w:sz w:val="24"/>
          <w:szCs w:val="24"/>
        </w:rPr>
        <w:t xml:space="preserve"> (n=51)</w:t>
      </w:r>
      <w:r w:rsidR="00F63C28" w:rsidRPr="00177A5E">
        <w:rPr>
          <w:rFonts w:ascii="Times New Roman" w:hAnsi="Times New Roman" w:cs="Times New Roman"/>
          <w:sz w:val="24"/>
          <w:szCs w:val="24"/>
        </w:rPr>
        <w:t xml:space="preserve"> 1</w:t>
      </w:r>
      <w:r w:rsidR="006B6695" w:rsidRPr="00177A5E">
        <w:rPr>
          <w:rFonts w:ascii="Times New Roman" w:hAnsi="Times New Roman" w:cs="Times New Roman"/>
          <w:sz w:val="24"/>
          <w:szCs w:val="24"/>
        </w:rPr>
        <w:t xml:space="preserve"> (n=10)</w:t>
      </w:r>
      <w:r w:rsidR="00F63C28" w:rsidRPr="00177A5E">
        <w:rPr>
          <w:rFonts w:ascii="Times New Roman" w:hAnsi="Times New Roman" w:cs="Times New Roman"/>
          <w:sz w:val="24"/>
          <w:szCs w:val="24"/>
        </w:rPr>
        <w:t>, 2</w:t>
      </w:r>
      <w:r w:rsidR="006B6695" w:rsidRPr="00177A5E">
        <w:rPr>
          <w:rFonts w:ascii="Times New Roman" w:hAnsi="Times New Roman" w:cs="Times New Roman"/>
          <w:sz w:val="24"/>
          <w:szCs w:val="24"/>
        </w:rPr>
        <w:t xml:space="preserve"> (n=9) and </w:t>
      </w:r>
      <w:r w:rsidR="00F63C28" w:rsidRPr="00177A5E">
        <w:rPr>
          <w:rFonts w:ascii="Times New Roman" w:hAnsi="Times New Roman" w:cs="Times New Roman"/>
          <w:sz w:val="24"/>
          <w:szCs w:val="24"/>
        </w:rPr>
        <w:t>3</w:t>
      </w:r>
      <w:r w:rsidR="006B6695" w:rsidRPr="00177A5E">
        <w:rPr>
          <w:rFonts w:ascii="Times New Roman" w:hAnsi="Times New Roman" w:cs="Times New Roman"/>
          <w:sz w:val="24"/>
          <w:szCs w:val="24"/>
        </w:rPr>
        <w:t xml:space="preserve"> (n=20)</w:t>
      </w:r>
      <w:proofErr w:type="gramStart"/>
      <w:r w:rsidR="006B6695" w:rsidRPr="00177A5E">
        <w:rPr>
          <w:rFonts w:ascii="Times New Roman" w:hAnsi="Times New Roman" w:cs="Times New Roman"/>
          <w:sz w:val="24"/>
          <w:szCs w:val="24"/>
        </w:rPr>
        <w:t>;  the</w:t>
      </w:r>
      <w:proofErr w:type="gramEnd"/>
      <w:r w:rsidR="00F63C28" w:rsidRPr="00177A5E">
        <w:rPr>
          <w:rFonts w:ascii="Times New Roman" w:hAnsi="Times New Roman" w:cs="Times New Roman"/>
          <w:sz w:val="24"/>
          <w:szCs w:val="24"/>
        </w:rPr>
        <w:t xml:space="preserve"> corresponding Meth-scores </w:t>
      </w:r>
      <w:r w:rsidR="006B6695" w:rsidRPr="00177A5E">
        <w:rPr>
          <w:rFonts w:ascii="Times New Roman" w:hAnsi="Times New Roman" w:cs="Times New Roman"/>
          <w:sz w:val="24"/>
          <w:szCs w:val="24"/>
        </w:rPr>
        <w:t xml:space="preserve">were </w:t>
      </w:r>
      <w:r w:rsidR="00F63C28" w:rsidRPr="00177A5E">
        <w:rPr>
          <w:rFonts w:ascii="Times New Roman" w:hAnsi="Times New Roman" w:cs="Times New Roman"/>
          <w:sz w:val="24"/>
          <w:szCs w:val="24"/>
        </w:rPr>
        <w:t>0</w:t>
      </w:r>
      <w:r w:rsidR="00BF7267" w:rsidRPr="00177A5E">
        <w:rPr>
          <w:rFonts w:ascii="Times New Roman" w:hAnsi="Times New Roman" w:cs="Times New Roman"/>
          <w:sz w:val="24"/>
          <w:szCs w:val="24"/>
        </w:rPr>
        <w:sym w:font="Wingdings" w:char="F09E"/>
      </w:r>
      <w:r w:rsidR="00F63C28" w:rsidRPr="00177A5E">
        <w:rPr>
          <w:rFonts w:ascii="Times New Roman" w:hAnsi="Times New Roman" w:cs="Times New Roman"/>
          <w:sz w:val="24"/>
          <w:szCs w:val="24"/>
        </w:rPr>
        <w:t>1% (±0</w:t>
      </w:r>
      <w:r w:rsidR="00BF7267" w:rsidRPr="00177A5E">
        <w:rPr>
          <w:rFonts w:ascii="Times New Roman" w:hAnsi="Times New Roman" w:cs="Times New Roman"/>
          <w:sz w:val="24"/>
          <w:szCs w:val="24"/>
        </w:rPr>
        <w:sym w:font="Wingdings" w:char="F09E"/>
      </w:r>
      <w:r w:rsidR="00F63C28" w:rsidRPr="00177A5E">
        <w:rPr>
          <w:rFonts w:ascii="Times New Roman" w:hAnsi="Times New Roman" w:cs="Times New Roman"/>
          <w:sz w:val="24"/>
          <w:szCs w:val="24"/>
        </w:rPr>
        <w:t>6%), 5</w:t>
      </w:r>
      <w:r w:rsidR="00BF7267" w:rsidRPr="00177A5E">
        <w:rPr>
          <w:rFonts w:ascii="Times New Roman" w:hAnsi="Times New Roman" w:cs="Times New Roman"/>
          <w:sz w:val="24"/>
          <w:szCs w:val="24"/>
        </w:rPr>
        <w:sym w:font="Wingdings" w:char="F09E"/>
      </w:r>
      <w:r w:rsidR="00F63C28" w:rsidRPr="00177A5E">
        <w:rPr>
          <w:rFonts w:ascii="Times New Roman" w:hAnsi="Times New Roman" w:cs="Times New Roman"/>
          <w:sz w:val="24"/>
          <w:szCs w:val="24"/>
        </w:rPr>
        <w:t>5% (±7</w:t>
      </w:r>
      <w:r w:rsidR="00BF7267" w:rsidRPr="00177A5E">
        <w:rPr>
          <w:rFonts w:ascii="Times New Roman" w:hAnsi="Times New Roman" w:cs="Times New Roman"/>
          <w:sz w:val="24"/>
          <w:szCs w:val="24"/>
        </w:rPr>
        <w:sym w:font="Wingdings" w:char="F09E"/>
      </w:r>
      <w:r w:rsidR="00F63C28" w:rsidRPr="00177A5E">
        <w:rPr>
          <w:rFonts w:ascii="Times New Roman" w:hAnsi="Times New Roman" w:cs="Times New Roman"/>
          <w:sz w:val="24"/>
          <w:szCs w:val="24"/>
        </w:rPr>
        <w:t>8%), 2</w:t>
      </w:r>
      <w:r w:rsidR="00BF7267" w:rsidRPr="00177A5E">
        <w:rPr>
          <w:rFonts w:ascii="Times New Roman" w:hAnsi="Times New Roman" w:cs="Times New Roman"/>
          <w:sz w:val="24"/>
          <w:szCs w:val="24"/>
        </w:rPr>
        <w:sym w:font="Wingdings" w:char="F09E"/>
      </w:r>
      <w:r w:rsidR="00F63C28" w:rsidRPr="00177A5E">
        <w:rPr>
          <w:rFonts w:ascii="Times New Roman" w:hAnsi="Times New Roman" w:cs="Times New Roman"/>
          <w:sz w:val="24"/>
          <w:szCs w:val="24"/>
        </w:rPr>
        <w:t>83% (±4</w:t>
      </w:r>
      <w:r w:rsidR="00BF7267" w:rsidRPr="00177A5E">
        <w:rPr>
          <w:rFonts w:ascii="Times New Roman" w:hAnsi="Times New Roman" w:cs="Times New Roman"/>
          <w:sz w:val="24"/>
          <w:szCs w:val="24"/>
        </w:rPr>
        <w:sym w:font="Wingdings" w:char="F09E"/>
      </w:r>
      <w:r w:rsidR="00F63C28" w:rsidRPr="00177A5E">
        <w:rPr>
          <w:rFonts w:ascii="Times New Roman" w:hAnsi="Times New Roman" w:cs="Times New Roman"/>
          <w:sz w:val="24"/>
          <w:szCs w:val="24"/>
        </w:rPr>
        <w:t>8%), and 40</w:t>
      </w:r>
      <w:r w:rsidR="00BF7267" w:rsidRPr="00177A5E">
        <w:rPr>
          <w:rFonts w:ascii="Times New Roman" w:hAnsi="Times New Roman" w:cs="Times New Roman"/>
          <w:sz w:val="24"/>
          <w:szCs w:val="24"/>
        </w:rPr>
        <w:sym w:font="Wingdings" w:char="F09E"/>
      </w:r>
      <w:r w:rsidR="00F63C28" w:rsidRPr="00177A5E">
        <w:rPr>
          <w:rFonts w:ascii="Times New Roman" w:hAnsi="Times New Roman" w:cs="Times New Roman"/>
          <w:sz w:val="24"/>
          <w:szCs w:val="24"/>
        </w:rPr>
        <w:t>2% (±50</w:t>
      </w:r>
      <w:r w:rsidR="00BF7267" w:rsidRPr="00177A5E">
        <w:rPr>
          <w:rFonts w:ascii="Times New Roman" w:hAnsi="Times New Roman" w:cs="Times New Roman"/>
          <w:sz w:val="24"/>
          <w:szCs w:val="24"/>
        </w:rPr>
        <w:sym w:font="Wingdings" w:char="F09E"/>
      </w:r>
      <w:r w:rsidR="00F63C28" w:rsidRPr="00177A5E">
        <w:rPr>
          <w:rFonts w:ascii="Times New Roman" w:hAnsi="Times New Roman" w:cs="Times New Roman"/>
          <w:sz w:val="24"/>
          <w:szCs w:val="24"/>
        </w:rPr>
        <w:t xml:space="preserve">8%), </w:t>
      </w:r>
      <w:r w:rsidR="00F63C28" w:rsidRPr="00177A5E">
        <w:rPr>
          <w:rFonts w:ascii="Times New Roman" w:hAnsi="Times New Roman" w:cs="Times New Roman"/>
          <w:sz w:val="24"/>
          <w:szCs w:val="24"/>
        </w:rPr>
        <w:lastRenderedPageBreak/>
        <w:t>respectively.</w:t>
      </w:r>
      <w:r w:rsidR="00997B2E" w:rsidRPr="00177A5E">
        <w:rPr>
          <w:rFonts w:ascii="Times New Roman" w:hAnsi="Times New Roman" w:cs="Times New Roman"/>
          <w:sz w:val="24"/>
          <w:szCs w:val="24"/>
        </w:rPr>
        <w:t xml:space="preserve"> </w:t>
      </w:r>
      <w:r w:rsidR="006B3CD4" w:rsidRPr="00177A5E">
        <w:rPr>
          <w:rFonts w:ascii="Times New Roman" w:hAnsi="Times New Roman" w:cs="Times New Roman"/>
          <w:sz w:val="24"/>
          <w:szCs w:val="24"/>
        </w:rPr>
        <w:t>The Meth-score</w:t>
      </w:r>
      <w:r w:rsidR="00ED21B8">
        <w:rPr>
          <w:rFonts w:ascii="Times New Roman" w:hAnsi="Times New Roman" w:cs="Times New Roman"/>
          <w:sz w:val="24"/>
          <w:szCs w:val="24"/>
        </w:rPr>
        <w:t>s</w:t>
      </w:r>
      <w:r w:rsidR="006B3CD4" w:rsidRPr="00177A5E">
        <w:rPr>
          <w:rFonts w:ascii="Times New Roman" w:hAnsi="Times New Roman" w:cs="Times New Roman"/>
          <w:sz w:val="24"/>
          <w:szCs w:val="24"/>
        </w:rPr>
        <w:t xml:space="preserve"> correlated significantly </w:t>
      </w:r>
      <w:r w:rsidR="00997B2E" w:rsidRPr="00177A5E">
        <w:rPr>
          <w:rFonts w:ascii="Times New Roman" w:hAnsi="Times New Roman" w:cs="Times New Roman"/>
          <w:sz w:val="24"/>
          <w:szCs w:val="24"/>
        </w:rPr>
        <w:t xml:space="preserve">with the amount of IM represented </w:t>
      </w:r>
      <w:r w:rsidR="00F63C28" w:rsidRPr="00177A5E">
        <w:rPr>
          <w:rFonts w:ascii="Times New Roman" w:hAnsi="Times New Roman" w:cs="Times New Roman"/>
          <w:sz w:val="24"/>
          <w:szCs w:val="24"/>
        </w:rPr>
        <w:t xml:space="preserve">both </w:t>
      </w:r>
      <w:r w:rsidR="00997B2E" w:rsidRPr="00177A5E">
        <w:rPr>
          <w:rFonts w:ascii="Times New Roman" w:hAnsi="Times New Roman" w:cs="Times New Roman"/>
          <w:sz w:val="24"/>
          <w:szCs w:val="24"/>
        </w:rPr>
        <w:t xml:space="preserve">by </w:t>
      </w:r>
      <w:r w:rsidR="006B3CD4" w:rsidRPr="00177A5E">
        <w:rPr>
          <w:rFonts w:ascii="Times New Roman" w:hAnsi="Times New Roman" w:cs="Times New Roman"/>
          <w:sz w:val="24"/>
          <w:szCs w:val="24"/>
        </w:rPr>
        <w:t>the IM-Score (rho=6</w:t>
      </w:r>
      <w:r w:rsidR="00C5783A" w:rsidRPr="00177A5E">
        <w:rPr>
          <w:rFonts w:ascii="Times New Roman" w:hAnsi="Times New Roman" w:cs="Times New Roman"/>
          <w:sz w:val="24"/>
          <w:szCs w:val="24"/>
        </w:rPr>
        <w:t>4</w:t>
      </w:r>
      <w:r w:rsidR="00BF7267" w:rsidRPr="00177A5E">
        <w:rPr>
          <w:rFonts w:ascii="Times New Roman" w:hAnsi="Times New Roman" w:cs="Times New Roman"/>
          <w:sz w:val="24"/>
          <w:szCs w:val="24"/>
        </w:rPr>
        <w:sym w:font="Wingdings" w:char="F09E"/>
      </w:r>
      <w:r w:rsidR="00C5783A" w:rsidRPr="00177A5E">
        <w:rPr>
          <w:rFonts w:ascii="Times New Roman" w:hAnsi="Times New Roman" w:cs="Times New Roman"/>
          <w:sz w:val="24"/>
          <w:szCs w:val="24"/>
        </w:rPr>
        <w:t>6</w:t>
      </w:r>
      <w:r w:rsidR="006B3CD4" w:rsidRPr="00177A5E">
        <w:rPr>
          <w:rFonts w:ascii="Times New Roman" w:hAnsi="Times New Roman" w:cs="Times New Roman"/>
          <w:sz w:val="24"/>
          <w:szCs w:val="24"/>
        </w:rPr>
        <w:t xml:space="preserve">%, </w:t>
      </w:r>
      <w:r w:rsidR="006B3CD4" w:rsidRPr="00177A5E">
        <w:rPr>
          <w:rFonts w:ascii="Times New Roman" w:hAnsi="Times New Roman" w:cs="Times New Roman"/>
          <w:i/>
          <w:iCs/>
          <w:sz w:val="24"/>
          <w:szCs w:val="24"/>
        </w:rPr>
        <w:t>P</w:t>
      </w:r>
      <w:r w:rsidR="006B3CD4" w:rsidRPr="00177A5E">
        <w:rPr>
          <w:rFonts w:ascii="Times New Roman" w:hAnsi="Times New Roman" w:cs="Times New Roman"/>
          <w:sz w:val="24"/>
          <w:szCs w:val="24"/>
        </w:rPr>
        <w:t>&lt;</w:t>
      </w:r>
      <w:r w:rsidR="00BF7267" w:rsidRPr="00177A5E">
        <w:rPr>
          <w:rFonts w:ascii="Times New Roman" w:hAnsi="Times New Roman" w:cs="Times New Roman"/>
          <w:sz w:val="24"/>
          <w:szCs w:val="24"/>
        </w:rPr>
        <w:sym w:font="Wingdings" w:char="F09E"/>
      </w:r>
      <w:r w:rsidR="006B3CD4" w:rsidRPr="00177A5E">
        <w:rPr>
          <w:rFonts w:ascii="Times New Roman" w:hAnsi="Times New Roman" w:cs="Times New Roman"/>
          <w:sz w:val="24"/>
          <w:szCs w:val="24"/>
        </w:rPr>
        <w:t>001)</w:t>
      </w:r>
      <w:r w:rsidR="00997B2E" w:rsidRPr="00177A5E">
        <w:rPr>
          <w:rFonts w:ascii="Times New Roman" w:hAnsi="Times New Roman" w:cs="Times New Roman"/>
          <w:sz w:val="24"/>
          <w:szCs w:val="24"/>
        </w:rPr>
        <w:t>, and the T</w:t>
      </w:r>
      <w:r w:rsidR="006B3CD4" w:rsidRPr="00177A5E">
        <w:rPr>
          <w:rFonts w:ascii="Times New Roman" w:hAnsi="Times New Roman" w:cs="Times New Roman"/>
          <w:sz w:val="24"/>
          <w:szCs w:val="24"/>
        </w:rPr>
        <w:t>FF-Score (rho=75</w:t>
      </w:r>
      <w:r w:rsidR="00BF7267" w:rsidRPr="00177A5E">
        <w:rPr>
          <w:rFonts w:ascii="Times New Roman" w:hAnsi="Times New Roman" w:cs="Times New Roman"/>
          <w:sz w:val="24"/>
          <w:szCs w:val="24"/>
        </w:rPr>
        <w:sym w:font="Wingdings" w:char="F09E"/>
      </w:r>
      <w:r w:rsidR="006B3CD4" w:rsidRPr="00177A5E">
        <w:rPr>
          <w:rFonts w:ascii="Times New Roman" w:hAnsi="Times New Roman" w:cs="Times New Roman"/>
          <w:sz w:val="24"/>
          <w:szCs w:val="24"/>
        </w:rPr>
        <w:t xml:space="preserve">6%, </w:t>
      </w:r>
      <w:r w:rsidR="006B3CD4" w:rsidRPr="00177A5E">
        <w:rPr>
          <w:rFonts w:ascii="Times New Roman" w:hAnsi="Times New Roman" w:cs="Times New Roman"/>
          <w:i/>
          <w:iCs/>
          <w:sz w:val="24"/>
          <w:szCs w:val="24"/>
        </w:rPr>
        <w:t>P</w:t>
      </w:r>
      <w:r w:rsidR="006B3CD4" w:rsidRPr="00177A5E">
        <w:rPr>
          <w:rFonts w:ascii="Times New Roman" w:hAnsi="Times New Roman" w:cs="Times New Roman"/>
          <w:sz w:val="24"/>
          <w:szCs w:val="24"/>
        </w:rPr>
        <w:t>&lt;</w:t>
      </w:r>
      <w:r w:rsidR="00BF7267" w:rsidRPr="00177A5E">
        <w:rPr>
          <w:rFonts w:ascii="Times New Roman" w:hAnsi="Times New Roman" w:cs="Times New Roman"/>
          <w:sz w:val="24"/>
          <w:szCs w:val="24"/>
        </w:rPr>
        <w:sym w:font="Wingdings" w:char="F09E"/>
      </w:r>
      <w:r w:rsidR="006B3CD4" w:rsidRPr="00177A5E">
        <w:rPr>
          <w:rFonts w:ascii="Times New Roman" w:hAnsi="Times New Roman" w:cs="Times New Roman"/>
          <w:sz w:val="24"/>
          <w:szCs w:val="24"/>
        </w:rPr>
        <w:t>001)</w:t>
      </w:r>
      <w:r w:rsidR="00F63C28" w:rsidRPr="00177A5E">
        <w:rPr>
          <w:rFonts w:ascii="Times New Roman" w:hAnsi="Times New Roman" w:cs="Times New Roman"/>
          <w:sz w:val="24"/>
          <w:szCs w:val="24"/>
        </w:rPr>
        <w:t xml:space="preserve">, as presented in </w:t>
      </w:r>
      <w:r w:rsidR="00F63C28" w:rsidRPr="00177A5E">
        <w:rPr>
          <w:rFonts w:ascii="Times New Roman" w:hAnsi="Times New Roman" w:cs="Times New Roman"/>
          <w:b/>
          <w:bCs/>
          <w:sz w:val="24"/>
          <w:szCs w:val="24"/>
        </w:rPr>
        <w:t>Figure 3</w:t>
      </w:r>
      <w:r w:rsidR="00F63C28" w:rsidRPr="00177A5E">
        <w:rPr>
          <w:rFonts w:ascii="Times New Roman" w:hAnsi="Times New Roman" w:cs="Times New Roman"/>
          <w:sz w:val="24"/>
          <w:szCs w:val="24"/>
        </w:rPr>
        <w:t>.</w:t>
      </w:r>
      <w:r w:rsidR="006B3CD4" w:rsidRPr="00177A5E">
        <w:rPr>
          <w:rFonts w:ascii="Times New Roman" w:hAnsi="Times New Roman" w:cs="Times New Roman"/>
          <w:sz w:val="24"/>
          <w:szCs w:val="24"/>
        </w:rPr>
        <w:t xml:space="preserve"> </w:t>
      </w:r>
      <w:r w:rsidR="00C5783A" w:rsidRPr="00177A5E">
        <w:rPr>
          <w:rFonts w:ascii="Times New Roman" w:hAnsi="Times New Roman" w:cs="Times New Roman"/>
          <w:sz w:val="24"/>
          <w:szCs w:val="24"/>
        </w:rPr>
        <w:t xml:space="preserve">The Meth-Score performed better </w:t>
      </w:r>
      <w:r w:rsidR="0024705B" w:rsidRPr="00177A5E">
        <w:rPr>
          <w:rFonts w:ascii="Times New Roman" w:hAnsi="Times New Roman" w:cs="Times New Roman"/>
          <w:sz w:val="24"/>
          <w:szCs w:val="24"/>
        </w:rPr>
        <w:t>than any of the genes separately (</w:t>
      </w:r>
      <w:r w:rsidR="0024705B" w:rsidRPr="00177A5E">
        <w:rPr>
          <w:rFonts w:ascii="Times New Roman" w:hAnsi="Times New Roman" w:cs="Times New Roman"/>
          <w:i/>
          <w:sz w:val="24"/>
          <w:szCs w:val="24"/>
        </w:rPr>
        <w:t>ZNF345</w:t>
      </w:r>
      <w:r w:rsidR="0024705B" w:rsidRPr="00177A5E">
        <w:rPr>
          <w:rFonts w:ascii="Times New Roman" w:hAnsi="Times New Roman" w:cs="Times New Roman"/>
          <w:sz w:val="24"/>
          <w:szCs w:val="24"/>
        </w:rPr>
        <w:t xml:space="preserve">, </w:t>
      </w:r>
      <w:r w:rsidR="0024705B" w:rsidRPr="00177A5E">
        <w:rPr>
          <w:rFonts w:ascii="Times New Roman" w:hAnsi="Times New Roman" w:cs="Times New Roman"/>
          <w:i/>
          <w:sz w:val="24"/>
          <w:szCs w:val="24"/>
        </w:rPr>
        <w:t>TFP12</w:t>
      </w:r>
      <w:r w:rsidR="0024705B" w:rsidRPr="00177A5E">
        <w:rPr>
          <w:rFonts w:ascii="Times New Roman" w:hAnsi="Times New Roman" w:cs="Times New Roman"/>
          <w:sz w:val="24"/>
          <w:szCs w:val="24"/>
        </w:rPr>
        <w:t xml:space="preserve">, </w:t>
      </w:r>
      <w:r w:rsidR="0024705B" w:rsidRPr="00177A5E">
        <w:rPr>
          <w:rFonts w:ascii="Times New Roman" w:hAnsi="Times New Roman" w:cs="Times New Roman"/>
          <w:i/>
          <w:sz w:val="24"/>
          <w:szCs w:val="24"/>
        </w:rPr>
        <w:t>ZNF569</w:t>
      </w:r>
      <w:r w:rsidR="0024705B" w:rsidRPr="00177A5E">
        <w:rPr>
          <w:rFonts w:ascii="Times New Roman" w:hAnsi="Times New Roman" w:cs="Times New Roman"/>
          <w:sz w:val="24"/>
          <w:szCs w:val="24"/>
        </w:rPr>
        <w:t xml:space="preserve">), </w:t>
      </w:r>
      <w:r w:rsidR="00C5783A" w:rsidRPr="00177A5E">
        <w:rPr>
          <w:rFonts w:ascii="Times New Roman" w:hAnsi="Times New Roman" w:cs="Times New Roman"/>
          <w:sz w:val="24"/>
          <w:szCs w:val="24"/>
        </w:rPr>
        <w:t xml:space="preserve">in terms of correlation with the amount of IM as shown in </w:t>
      </w:r>
      <w:r w:rsidR="009D636B" w:rsidRPr="00177A5E">
        <w:rPr>
          <w:rFonts w:ascii="Times New Roman" w:hAnsi="Times New Roman" w:cs="Times New Roman"/>
          <w:b/>
          <w:sz w:val="24"/>
          <w:szCs w:val="24"/>
        </w:rPr>
        <w:t xml:space="preserve">Supplementary Figure </w:t>
      </w:r>
      <w:r w:rsidR="00D6756C" w:rsidRPr="00177A5E">
        <w:rPr>
          <w:rFonts w:ascii="Times New Roman" w:hAnsi="Times New Roman" w:cs="Times New Roman"/>
          <w:b/>
          <w:sz w:val="24"/>
          <w:szCs w:val="24"/>
        </w:rPr>
        <w:t>2</w:t>
      </w:r>
      <w:r w:rsidR="00C5783A" w:rsidRPr="00177A5E">
        <w:rPr>
          <w:rFonts w:ascii="Times New Roman" w:hAnsi="Times New Roman" w:cs="Times New Roman"/>
          <w:sz w:val="24"/>
          <w:szCs w:val="24"/>
        </w:rPr>
        <w:t>.</w:t>
      </w:r>
    </w:p>
    <w:p w14:paraId="2FC7B633" w14:textId="7DF27A35" w:rsidR="00271D3F" w:rsidRPr="00177A5E" w:rsidRDefault="0024705B"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In order to develop a clinically useful test to differentiate biopsies from diseased tissue from physiological GEJ mucosa</w:t>
      </w:r>
      <w:r w:rsidR="00C15426" w:rsidRPr="00177A5E">
        <w:rPr>
          <w:rFonts w:ascii="Times New Roman" w:hAnsi="Times New Roman" w:cs="Times New Roman"/>
          <w:sz w:val="24"/>
          <w:szCs w:val="24"/>
        </w:rPr>
        <w:t>,</w:t>
      </w:r>
      <w:r w:rsidRPr="00177A5E">
        <w:rPr>
          <w:rFonts w:ascii="Times New Roman" w:hAnsi="Times New Roman" w:cs="Times New Roman"/>
          <w:sz w:val="24"/>
          <w:szCs w:val="24"/>
        </w:rPr>
        <w:t xml:space="preserve"> we </w:t>
      </w:r>
      <w:r w:rsidR="002E6602" w:rsidRPr="00177A5E">
        <w:rPr>
          <w:rFonts w:ascii="Times New Roman" w:hAnsi="Times New Roman" w:cs="Times New Roman"/>
          <w:sz w:val="24"/>
          <w:szCs w:val="24"/>
        </w:rPr>
        <w:t xml:space="preserve">performed </w:t>
      </w:r>
      <w:r w:rsidR="00ED21B8">
        <w:rPr>
          <w:rFonts w:ascii="Times New Roman" w:hAnsi="Times New Roman" w:cs="Times New Roman"/>
          <w:sz w:val="24"/>
          <w:szCs w:val="24"/>
        </w:rPr>
        <w:t xml:space="preserve">an </w:t>
      </w:r>
      <w:r w:rsidR="002E6602" w:rsidRPr="00177A5E">
        <w:rPr>
          <w:rFonts w:ascii="Times New Roman" w:hAnsi="Times New Roman" w:cs="Times New Roman"/>
          <w:sz w:val="24"/>
          <w:szCs w:val="24"/>
        </w:rPr>
        <w:t>ROC curve analysis to test the diagnostic ability of the Meth-Score to distinguish BE from normal GEJ tissue. W</w:t>
      </w:r>
      <w:r w:rsidR="001A1ABD" w:rsidRPr="00177A5E">
        <w:rPr>
          <w:rFonts w:ascii="Times New Roman" w:hAnsi="Times New Roman" w:cs="Times New Roman"/>
          <w:sz w:val="24"/>
          <w:szCs w:val="24"/>
        </w:rPr>
        <w:t xml:space="preserve">ith a threshold value of </w:t>
      </w:r>
      <w:r w:rsidR="00113E51" w:rsidRPr="00177A5E">
        <w:rPr>
          <w:rFonts w:ascii="Times New Roman" w:hAnsi="Times New Roman" w:cs="Times New Roman"/>
          <w:sz w:val="24"/>
          <w:szCs w:val="24"/>
        </w:rPr>
        <w:t>1</w:t>
      </w:r>
      <w:r w:rsidR="00BF7267" w:rsidRPr="00177A5E">
        <w:rPr>
          <w:rFonts w:ascii="Times New Roman" w:hAnsi="Times New Roman" w:cs="Times New Roman"/>
          <w:sz w:val="24"/>
          <w:szCs w:val="24"/>
        </w:rPr>
        <w:sym w:font="Wingdings" w:char="F09E"/>
      </w:r>
      <w:r w:rsidR="00113E51" w:rsidRPr="00177A5E">
        <w:rPr>
          <w:rFonts w:ascii="Times New Roman" w:hAnsi="Times New Roman" w:cs="Times New Roman"/>
          <w:sz w:val="24"/>
          <w:szCs w:val="24"/>
        </w:rPr>
        <w:t xml:space="preserve">2%, the Meth-Score </w:t>
      </w:r>
      <w:r w:rsidR="002E6602" w:rsidRPr="00177A5E">
        <w:rPr>
          <w:rFonts w:ascii="Times New Roman" w:hAnsi="Times New Roman" w:cs="Times New Roman"/>
          <w:sz w:val="24"/>
          <w:szCs w:val="24"/>
        </w:rPr>
        <w:t xml:space="preserve">had an area under the ROC curve (AUC) </w:t>
      </w:r>
      <w:r w:rsidR="003C7752">
        <w:rPr>
          <w:rFonts w:ascii="Times New Roman" w:hAnsi="Times New Roman" w:cs="Times New Roman"/>
          <w:sz w:val="24"/>
          <w:szCs w:val="24"/>
        </w:rPr>
        <w:t>of</w:t>
      </w:r>
      <w:r w:rsidR="002E6602" w:rsidRPr="00177A5E">
        <w:rPr>
          <w:rFonts w:ascii="Times New Roman" w:hAnsi="Times New Roman" w:cs="Times New Roman"/>
          <w:sz w:val="24"/>
          <w:szCs w:val="24"/>
        </w:rPr>
        <w:t xml:space="preserve"> 95</w:t>
      </w:r>
      <w:r w:rsidR="00BF7267" w:rsidRPr="00177A5E">
        <w:rPr>
          <w:rFonts w:ascii="Times New Roman" w:hAnsi="Times New Roman" w:cs="Times New Roman"/>
          <w:sz w:val="24"/>
          <w:szCs w:val="24"/>
        </w:rPr>
        <w:sym w:font="Wingdings" w:char="F09E"/>
      </w:r>
      <w:r w:rsidR="002E6602" w:rsidRPr="00177A5E">
        <w:rPr>
          <w:rFonts w:ascii="Times New Roman" w:hAnsi="Times New Roman" w:cs="Times New Roman"/>
          <w:sz w:val="24"/>
          <w:szCs w:val="24"/>
        </w:rPr>
        <w:t>1% (95%CI 91</w:t>
      </w:r>
      <w:r w:rsidR="00BF7267" w:rsidRPr="00177A5E">
        <w:rPr>
          <w:rFonts w:ascii="Times New Roman" w:hAnsi="Times New Roman" w:cs="Times New Roman"/>
          <w:sz w:val="24"/>
          <w:szCs w:val="24"/>
        </w:rPr>
        <w:sym w:font="Wingdings" w:char="F09E"/>
      </w:r>
      <w:r w:rsidR="002E6602" w:rsidRPr="00177A5E">
        <w:rPr>
          <w:rFonts w:ascii="Times New Roman" w:hAnsi="Times New Roman" w:cs="Times New Roman"/>
          <w:sz w:val="24"/>
          <w:szCs w:val="24"/>
        </w:rPr>
        <w:t>1% - 99</w:t>
      </w:r>
      <w:r w:rsidR="00BF7267" w:rsidRPr="00177A5E">
        <w:rPr>
          <w:rFonts w:ascii="Times New Roman" w:hAnsi="Times New Roman" w:cs="Times New Roman"/>
          <w:sz w:val="24"/>
          <w:szCs w:val="24"/>
        </w:rPr>
        <w:sym w:font="Wingdings" w:char="F09E"/>
      </w:r>
      <w:r w:rsidR="002E6602" w:rsidRPr="00177A5E">
        <w:rPr>
          <w:rFonts w:ascii="Times New Roman" w:hAnsi="Times New Roman" w:cs="Times New Roman"/>
          <w:sz w:val="24"/>
          <w:szCs w:val="24"/>
        </w:rPr>
        <w:t xml:space="preserve">1%), as shown in the </w:t>
      </w:r>
      <w:r w:rsidR="002E6602" w:rsidRPr="00177A5E">
        <w:rPr>
          <w:rFonts w:ascii="Times New Roman" w:hAnsi="Times New Roman" w:cs="Times New Roman"/>
          <w:b/>
          <w:bCs/>
          <w:sz w:val="24"/>
          <w:szCs w:val="24"/>
        </w:rPr>
        <w:t xml:space="preserve">Figure </w:t>
      </w:r>
      <w:r w:rsidR="009D636B" w:rsidRPr="00177A5E">
        <w:rPr>
          <w:rFonts w:ascii="Times New Roman" w:hAnsi="Times New Roman" w:cs="Times New Roman"/>
          <w:b/>
          <w:bCs/>
          <w:sz w:val="24"/>
          <w:szCs w:val="24"/>
        </w:rPr>
        <w:t>4</w:t>
      </w:r>
      <w:r w:rsidR="002E6602" w:rsidRPr="00177A5E">
        <w:rPr>
          <w:rFonts w:ascii="Times New Roman" w:hAnsi="Times New Roman" w:cs="Times New Roman"/>
          <w:b/>
          <w:bCs/>
          <w:sz w:val="24"/>
          <w:szCs w:val="24"/>
        </w:rPr>
        <w:t xml:space="preserve">. </w:t>
      </w:r>
      <w:r w:rsidR="002E6602" w:rsidRPr="00177A5E">
        <w:rPr>
          <w:rFonts w:ascii="Times New Roman" w:hAnsi="Times New Roman" w:cs="Times New Roman"/>
          <w:sz w:val="24"/>
          <w:szCs w:val="24"/>
        </w:rPr>
        <w:t xml:space="preserve"> The </w:t>
      </w:r>
      <w:r w:rsidR="00121C76" w:rsidRPr="00177A5E">
        <w:rPr>
          <w:rFonts w:ascii="Times New Roman" w:hAnsi="Times New Roman" w:cs="Times New Roman"/>
          <w:sz w:val="24"/>
          <w:szCs w:val="24"/>
        </w:rPr>
        <w:t xml:space="preserve">sensitivity, specificity, positive predictive value and negative predictive value </w:t>
      </w:r>
      <w:r w:rsidR="002E6602" w:rsidRPr="00177A5E">
        <w:rPr>
          <w:rFonts w:ascii="Times New Roman" w:hAnsi="Times New Roman" w:cs="Times New Roman"/>
          <w:sz w:val="24"/>
          <w:szCs w:val="24"/>
        </w:rPr>
        <w:t xml:space="preserve">for differentiating the Barrett’s phenotype from the GEJ phenotype during remission were </w:t>
      </w:r>
      <w:r w:rsidR="001A1ABD" w:rsidRPr="00177A5E">
        <w:rPr>
          <w:rFonts w:ascii="Times New Roman" w:hAnsi="Times New Roman" w:cs="Times New Roman"/>
          <w:sz w:val="24"/>
          <w:szCs w:val="24"/>
        </w:rPr>
        <w:t>93</w:t>
      </w:r>
      <w:r w:rsidR="00BF7267" w:rsidRPr="00177A5E">
        <w:rPr>
          <w:rFonts w:ascii="Times New Roman" w:hAnsi="Times New Roman" w:cs="Times New Roman"/>
          <w:sz w:val="24"/>
          <w:szCs w:val="24"/>
        </w:rPr>
        <w:sym w:font="Wingdings" w:char="F09E"/>
      </w:r>
      <w:r w:rsidR="001A1ABD" w:rsidRPr="00177A5E">
        <w:rPr>
          <w:rFonts w:ascii="Times New Roman" w:hAnsi="Times New Roman" w:cs="Times New Roman"/>
          <w:sz w:val="24"/>
          <w:szCs w:val="24"/>
        </w:rPr>
        <w:t>3%, 88</w:t>
      </w:r>
      <w:r w:rsidR="00BF7267" w:rsidRPr="00177A5E">
        <w:rPr>
          <w:rFonts w:ascii="Times New Roman" w:hAnsi="Times New Roman" w:cs="Times New Roman"/>
          <w:sz w:val="24"/>
          <w:szCs w:val="24"/>
        </w:rPr>
        <w:sym w:font="Wingdings" w:char="F09E"/>
      </w:r>
      <w:r w:rsidR="001A1ABD" w:rsidRPr="00177A5E">
        <w:rPr>
          <w:rFonts w:ascii="Times New Roman" w:hAnsi="Times New Roman" w:cs="Times New Roman"/>
          <w:sz w:val="24"/>
          <w:szCs w:val="24"/>
        </w:rPr>
        <w:t>2%, 80</w:t>
      </w:r>
      <w:r w:rsidR="00BF7267" w:rsidRPr="00177A5E">
        <w:rPr>
          <w:rFonts w:ascii="Times New Roman" w:hAnsi="Times New Roman" w:cs="Times New Roman"/>
          <w:sz w:val="24"/>
          <w:szCs w:val="24"/>
        </w:rPr>
        <w:sym w:font="Wingdings" w:char="F09E"/>
      </w:r>
      <w:r w:rsidR="001A1ABD" w:rsidRPr="00177A5E">
        <w:rPr>
          <w:rFonts w:ascii="Times New Roman" w:hAnsi="Times New Roman" w:cs="Times New Roman"/>
          <w:sz w:val="24"/>
          <w:szCs w:val="24"/>
        </w:rPr>
        <w:t>8% and 96</w:t>
      </w:r>
      <w:r w:rsidR="00BF7267" w:rsidRPr="00177A5E">
        <w:rPr>
          <w:rFonts w:ascii="Times New Roman" w:hAnsi="Times New Roman" w:cs="Times New Roman"/>
          <w:sz w:val="24"/>
          <w:szCs w:val="24"/>
        </w:rPr>
        <w:sym w:font="Wingdings" w:char="F09E"/>
      </w:r>
      <w:r w:rsidR="001A1ABD" w:rsidRPr="00177A5E">
        <w:rPr>
          <w:rFonts w:ascii="Times New Roman" w:hAnsi="Times New Roman" w:cs="Times New Roman"/>
          <w:sz w:val="24"/>
          <w:szCs w:val="24"/>
        </w:rPr>
        <w:t xml:space="preserve">2%, respectively. </w:t>
      </w:r>
      <w:r w:rsidR="00A25E0E" w:rsidRPr="00177A5E">
        <w:rPr>
          <w:rFonts w:ascii="Times New Roman" w:hAnsi="Times New Roman" w:cs="Times New Roman"/>
          <w:sz w:val="24"/>
          <w:szCs w:val="24"/>
        </w:rPr>
        <w:t>Using this threshold</w:t>
      </w:r>
      <w:r w:rsidR="00062E4C" w:rsidRPr="00177A5E">
        <w:rPr>
          <w:rFonts w:ascii="Times New Roman" w:hAnsi="Times New Roman" w:cs="Times New Roman"/>
          <w:sz w:val="24"/>
          <w:szCs w:val="24"/>
        </w:rPr>
        <w:t xml:space="preserve"> of Meth-Score</w:t>
      </w:r>
      <w:r w:rsidR="00A25E0E" w:rsidRPr="00177A5E">
        <w:rPr>
          <w:rFonts w:ascii="Times New Roman" w:hAnsi="Times New Roman" w:cs="Times New Roman"/>
          <w:sz w:val="24"/>
          <w:szCs w:val="24"/>
        </w:rPr>
        <w:t xml:space="preserve">, we could divide the 21 GEJ biopsy sets with any evidence of IM, in </w:t>
      </w:r>
      <w:r w:rsidR="00322DCF" w:rsidRPr="00177A5E">
        <w:rPr>
          <w:rFonts w:ascii="Times New Roman" w:hAnsi="Times New Roman" w:cs="Times New Roman"/>
          <w:sz w:val="24"/>
          <w:szCs w:val="24"/>
        </w:rPr>
        <w:t>18 (85</w:t>
      </w:r>
      <w:r w:rsidR="00BF7267" w:rsidRPr="00177A5E">
        <w:rPr>
          <w:rFonts w:ascii="Times New Roman" w:hAnsi="Times New Roman" w:cs="Times New Roman"/>
          <w:sz w:val="24"/>
          <w:szCs w:val="24"/>
        </w:rPr>
        <w:sym w:font="Wingdings" w:char="F09E"/>
      </w:r>
      <w:r w:rsidR="00322DCF" w:rsidRPr="00177A5E">
        <w:rPr>
          <w:rFonts w:ascii="Times New Roman" w:hAnsi="Times New Roman" w:cs="Times New Roman"/>
          <w:sz w:val="24"/>
          <w:szCs w:val="24"/>
        </w:rPr>
        <w:t>7%)</w:t>
      </w:r>
      <w:r w:rsidR="00A25E0E" w:rsidRPr="00177A5E">
        <w:rPr>
          <w:rFonts w:ascii="Times New Roman" w:hAnsi="Times New Roman" w:cs="Times New Roman"/>
          <w:sz w:val="24"/>
          <w:szCs w:val="24"/>
        </w:rPr>
        <w:t xml:space="preserve"> true relapse (Ba</w:t>
      </w:r>
      <w:r w:rsidR="00C925C0" w:rsidRPr="00177A5E">
        <w:rPr>
          <w:rFonts w:ascii="Times New Roman" w:hAnsi="Times New Roman" w:cs="Times New Roman"/>
          <w:sz w:val="24"/>
          <w:szCs w:val="24"/>
        </w:rPr>
        <w:t>r</w:t>
      </w:r>
      <w:r w:rsidR="00A25E0E" w:rsidRPr="00177A5E">
        <w:rPr>
          <w:rFonts w:ascii="Times New Roman" w:hAnsi="Times New Roman" w:cs="Times New Roman"/>
          <w:sz w:val="24"/>
          <w:szCs w:val="24"/>
        </w:rPr>
        <w:t xml:space="preserve">rett’s phenotype) and </w:t>
      </w:r>
      <w:r w:rsidR="00322DCF" w:rsidRPr="00177A5E">
        <w:rPr>
          <w:rFonts w:ascii="Times New Roman" w:hAnsi="Times New Roman" w:cs="Times New Roman"/>
          <w:sz w:val="24"/>
          <w:szCs w:val="24"/>
        </w:rPr>
        <w:t>3 (14</w:t>
      </w:r>
      <w:r w:rsidR="00BF7267" w:rsidRPr="00177A5E">
        <w:rPr>
          <w:rFonts w:ascii="Times New Roman" w:hAnsi="Times New Roman" w:cs="Times New Roman"/>
          <w:sz w:val="24"/>
          <w:szCs w:val="24"/>
        </w:rPr>
        <w:sym w:font="Wingdings" w:char="F09E"/>
      </w:r>
      <w:r w:rsidR="00322DCF" w:rsidRPr="00177A5E">
        <w:rPr>
          <w:rFonts w:ascii="Times New Roman" w:hAnsi="Times New Roman" w:cs="Times New Roman"/>
          <w:sz w:val="24"/>
          <w:szCs w:val="24"/>
        </w:rPr>
        <w:t>3%)</w:t>
      </w:r>
      <w:r w:rsidR="00A25E0E" w:rsidRPr="00177A5E">
        <w:rPr>
          <w:rFonts w:ascii="Times New Roman" w:hAnsi="Times New Roman" w:cs="Times New Roman"/>
          <w:sz w:val="24"/>
          <w:szCs w:val="24"/>
        </w:rPr>
        <w:t xml:space="preserve"> no relapse (</w:t>
      </w:r>
      <w:r w:rsidR="00E74057" w:rsidRPr="00177A5E">
        <w:rPr>
          <w:rFonts w:ascii="Times New Roman" w:hAnsi="Times New Roman" w:cs="Times New Roman"/>
          <w:sz w:val="24"/>
          <w:szCs w:val="24"/>
        </w:rPr>
        <w:t>GEJ</w:t>
      </w:r>
      <w:r w:rsidR="00A25E0E" w:rsidRPr="00177A5E">
        <w:rPr>
          <w:rFonts w:ascii="Times New Roman" w:hAnsi="Times New Roman" w:cs="Times New Roman"/>
          <w:sz w:val="24"/>
          <w:szCs w:val="24"/>
        </w:rPr>
        <w:t xml:space="preserve"> phenotype)</w:t>
      </w:r>
      <w:r w:rsidR="00322DCF" w:rsidRPr="00177A5E">
        <w:rPr>
          <w:rFonts w:ascii="Times New Roman" w:hAnsi="Times New Roman" w:cs="Times New Roman"/>
          <w:sz w:val="24"/>
          <w:szCs w:val="24"/>
        </w:rPr>
        <w:t>.</w:t>
      </w:r>
    </w:p>
    <w:p w14:paraId="75F67980" w14:textId="12F9E27C" w:rsidR="008825E8" w:rsidRPr="00177A5E" w:rsidRDefault="00453518" w:rsidP="00002F1A">
      <w:pPr>
        <w:pStyle w:val="ListParagraph"/>
        <w:numPr>
          <w:ilvl w:val="0"/>
          <w:numId w:val="4"/>
        </w:num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Discussion</w:t>
      </w:r>
    </w:p>
    <w:p w14:paraId="7AEB2DBB" w14:textId="4DE43D89" w:rsidR="00DC7852" w:rsidRPr="00177A5E" w:rsidRDefault="00DC7852" w:rsidP="006D75C1">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In this study we identified a molecular biomarker that helps diagnose persistent or recurrent BE in patients who underwent RFA as a treatment of BE related neoplasia. </w:t>
      </w:r>
    </w:p>
    <w:p w14:paraId="2B46588B" w14:textId="28ACE0B0" w:rsidR="00DC7852" w:rsidRPr="00177A5E" w:rsidRDefault="00062E4C" w:rsidP="006D75C1">
      <w:pPr>
        <w:spacing w:line="480" w:lineRule="auto"/>
        <w:jc w:val="both"/>
        <w:rPr>
          <w:rFonts w:ascii="Times New Roman" w:hAnsi="Times New Roman" w:cs="Times New Roman"/>
          <w:i/>
          <w:iCs/>
        </w:rPr>
      </w:pPr>
      <w:r w:rsidRPr="00177A5E">
        <w:rPr>
          <w:rFonts w:ascii="Times New Roman" w:hAnsi="Times New Roman" w:cs="Times New Roman"/>
          <w:sz w:val="24"/>
          <w:szCs w:val="24"/>
        </w:rPr>
        <w:t xml:space="preserve">Endoscopic ablation with RFA is </w:t>
      </w:r>
      <w:r w:rsidR="00CF7064" w:rsidRPr="00177A5E">
        <w:rPr>
          <w:rFonts w:ascii="Times New Roman" w:hAnsi="Times New Roman" w:cs="Times New Roman"/>
          <w:sz w:val="24"/>
          <w:szCs w:val="24"/>
        </w:rPr>
        <w:t xml:space="preserve">recommended as treatment of </w:t>
      </w:r>
      <w:r w:rsidR="00DC7852" w:rsidRPr="00177A5E">
        <w:rPr>
          <w:rFonts w:ascii="Times New Roman" w:hAnsi="Times New Roman" w:cs="Times New Roman"/>
          <w:sz w:val="24"/>
          <w:szCs w:val="24"/>
        </w:rPr>
        <w:t xml:space="preserve">dysplastic </w:t>
      </w:r>
      <w:proofErr w:type="gramStart"/>
      <w:r w:rsidR="00DC7852" w:rsidRPr="00177A5E">
        <w:rPr>
          <w:rFonts w:ascii="Times New Roman" w:hAnsi="Times New Roman" w:cs="Times New Roman"/>
          <w:sz w:val="24"/>
          <w:szCs w:val="24"/>
        </w:rPr>
        <w:t>BE</w:t>
      </w:r>
      <w:proofErr w:type="gramEnd"/>
      <w:r w:rsidR="00CF7064" w:rsidRPr="00177A5E">
        <w:rPr>
          <w:rFonts w:ascii="Times New Roman" w:hAnsi="Times New Roman" w:cs="Times New Roman"/>
          <w:sz w:val="24"/>
          <w:szCs w:val="24"/>
        </w:rPr>
        <w:t xml:space="preserve">. </w:t>
      </w:r>
      <w:r w:rsidR="00ED21B8" w:rsidRPr="00177A5E">
        <w:rPr>
          <w:rFonts w:ascii="Times New Roman" w:hAnsi="Times New Roman" w:cs="Times New Roman"/>
          <w:sz w:val="24"/>
          <w:szCs w:val="24"/>
        </w:rPr>
        <w:t>Following endoscopic remission</w:t>
      </w:r>
      <w:r w:rsidR="00DC7852" w:rsidRPr="00177A5E">
        <w:rPr>
          <w:rFonts w:ascii="Times New Roman" w:hAnsi="Times New Roman" w:cs="Times New Roman"/>
          <w:sz w:val="24"/>
          <w:szCs w:val="24"/>
        </w:rPr>
        <w:t>, which is generally defined as complete reversion of glandular into neo</w:t>
      </w:r>
      <w:r w:rsidR="00ED21B8">
        <w:rPr>
          <w:rFonts w:ascii="Times New Roman" w:hAnsi="Times New Roman" w:cs="Times New Roman"/>
          <w:sz w:val="24"/>
          <w:szCs w:val="24"/>
        </w:rPr>
        <w:t>-</w:t>
      </w:r>
      <w:r w:rsidR="00AB4180">
        <w:rPr>
          <w:rFonts w:ascii="Times New Roman" w:hAnsi="Times New Roman" w:cs="Times New Roman"/>
          <w:sz w:val="24"/>
          <w:szCs w:val="24"/>
        </w:rPr>
        <w:t>squamous epithelium</w:t>
      </w:r>
      <w:r w:rsidR="00DC7852" w:rsidRPr="00177A5E">
        <w:rPr>
          <w:rFonts w:ascii="Times New Roman" w:hAnsi="Times New Roman" w:cs="Times New Roman"/>
          <w:sz w:val="24"/>
          <w:szCs w:val="24"/>
        </w:rPr>
        <w:t xml:space="preserve">, the current practice is to take biopsies </w:t>
      </w:r>
      <w:ins w:id="29" w:author="Massimiliano Di Pietro" w:date="2020-05-18T23:10:00Z">
        <w:r w:rsidR="00F24142">
          <w:rPr>
            <w:rFonts w:ascii="Times New Roman" w:hAnsi="Times New Roman" w:cs="Times New Roman"/>
            <w:sz w:val="24"/>
            <w:szCs w:val="24"/>
          </w:rPr>
          <w:t>within</w:t>
        </w:r>
        <w:r w:rsidR="00F24142" w:rsidRPr="00177A5E">
          <w:rPr>
            <w:rFonts w:ascii="Times New Roman" w:hAnsi="Times New Roman" w:cs="Times New Roman"/>
            <w:sz w:val="24"/>
            <w:szCs w:val="24"/>
          </w:rPr>
          <w:t xml:space="preserve"> </w:t>
        </w:r>
      </w:ins>
      <w:r w:rsidR="00DC7852" w:rsidRPr="00177A5E">
        <w:rPr>
          <w:rFonts w:ascii="Times New Roman" w:hAnsi="Times New Roman" w:cs="Times New Roman"/>
          <w:sz w:val="24"/>
          <w:szCs w:val="24"/>
        </w:rPr>
        <w:t xml:space="preserve">the esophagus as well as at the GEJ to confirm the absence of IM. Histological remission is generally defined as </w:t>
      </w:r>
      <w:r w:rsidR="00ED21B8">
        <w:rPr>
          <w:rFonts w:ascii="Times New Roman" w:hAnsi="Times New Roman" w:cs="Times New Roman"/>
          <w:sz w:val="24"/>
          <w:szCs w:val="24"/>
        </w:rPr>
        <w:t xml:space="preserve">the </w:t>
      </w:r>
      <w:r w:rsidR="00DC7852" w:rsidRPr="00177A5E">
        <w:rPr>
          <w:rFonts w:ascii="Times New Roman" w:hAnsi="Times New Roman" w:cs="Times New Roman"/>
          <w:sz w:val="24"/>
          <w:szCs w:val="24"/>
        </w:rPr>
        <w:t xml:space="preserve">absence of IM in patients who have achieved endoscopic remission. There is significant variation in the medical literature over the definition of complete histological remission. In the early studies, histological remission was defined as absence of IM in both </w:t>
      </w:r>
      <w:r w:rsidR="00DC7852" w:rsidRPr="00177A5E">
        <w:rPr>
          <w:rFonts w:ascii="Times New Roman" w:hAnsi="Times New Roman" w:cs="Times New Roman"/>
          <w:sz w:val="24"/>
          <w:szCs w:val="24"/>
        </w:rPr>
        <w:lastRenderedPageBreak/>
        <w:t>esophageal and GEJ biopsies</w:t>
      </w:r>
      <w:r w:rsidR="00E74057"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{"citationItems":[{"id":"ITEM-1","itemData":{"DOI":"10.1056/NEJMoa0808145","ISBN":"0028-4793","ISSN":"0028-4793","PMID":"19474425","abstract":"BACKGROUND: Barrett's esophagus, a condition of intestinal metaplasia of the esophagus, is associated with an increased risk of esophageal adenocarcinoma. We assessed whether endoscopic radiofrequency ablation could eradicate dysplastic Barrett's esophagus and decrease the rate of neoplastic progression. METHODS: In a multicenter, sham-controlled trial, we randomly assigned 127 patients with dysplastic Barrett's esophagus in a 2:1 ratio to receive either radiofrequency ablation (ablation group) or a sham procedure (control group). Randomization was stratified according to the grade of dysplasia and the length of Barrett's esophagus. Primary outcomes at 12 months included the complete eradication of dysplasia and intestinal metaplasia. RESULTS: In the intention-to-treat analyses, among patients with low-grade dysplasia, complete eradication of dysplasia occurred in 90.5% of those in the ablation group, as compared with 22.7% of those in the control group (P&lt;0.001). Among patients with high-grade dysplasia, complete eradication occurred in 81.0% of those in the ablation group, as compared with 19.0% of those in the control group (P&lt;0.001). Overall, 77.4% of patients in the ablation group had complete eradication of intestinal metaplasia, as compared with 2.3% of those in the control group (P&lt;0.001). Patients in the ablation group had less disease progression (3.6% vs. 16.3%, P=0.03) and fewer cancers (1.2% vs. 9.3%, P=0.045). Patients reported having more chest pain after the ablation procedure than after the sham procedure. In the ablation group, one patient had upper gastrointestinal hemorrhage, and five patients (6.0%) had esophageal stricture. CONCLUSIONS: In patients with dysplastic Barrett's esophagus, radiofrequency ablation was associated with a high rate of complete eradication of both dysplasia and intestinal metaplasia and a reduced risk of disease progression. (ClinicalTrials.gov number, NCT00282672.)","author":[{"dropping-particle":"","family":"Shaheen","given":"Nicholas J","non-dropping-particle":"","parse-names":false,"suffix":""},{"dropping-particle":"","family":"Sharma","given":"Prateek","non-dropping-particle":"","parse-names":false,"suffix":""},{"dropping-particle":"","family":"Overholt","given":"Bergein F","non-dropping-particle":"","parse-names":false,"suffix":""},{"dropping-particle":"","family":"Wolfsen","given":"Herbert C","non-dropping-particle":"","parse-names":false,"suffix":""},{"dropping-particle":"","family":"Sampliner","given":"Richard E","non-dropping-particle":"","parse-names":false,"suffix":""},{"dropping-particle":"","family":"Wang","given":"Kenneth K","non-dropping-particle":"","parse-names":false,"suffix":""},{"dropping-particle":"","family":"Galanko","given":"Joseph A","non-dropping-particle":"","parse-names":false,"suffix":""},{"dropping-particle":"","family":"Bronner","given":"Mary P","non-dropping-particle":"","parse-names":false,"suffix":""},{"dropping-particle":"","family":"Goldblum","given":"John R","non-dropping-particle":"","parse-names":false,"suffix":""},{"dropping-particle":"","family":"Bennett","given":"Ana E","non-dropping-particle":"","parse-names":false,"suffix":""},{"dropping-particle":"","family":"Jobe","given":"Blair A","non-dropping-particle":"","parse-names":false,"suffix":""},{"dropping-particle":"","family":"Eisen","given":"Glenn M","non-dropping-particle":"","parse-names":false,"suffix":""},{"dropping-particle":"","family":"Fennerty","given":"M Brian","non-dropping-particle":"","parse-names":false,"suffix":""},{"dropping-particle":"","family":"Hunter","given":"John G","non-dropping-particle":"","parse-names":false,"suffix":""},{"dropping-particle":"","family":"Fleischer","given":"David E","non-dropping-particle":"","parse-names":false,"suffix":""},{"dropping-particle":"","family":"Sharma","given":"Virender K","non-dropping-particle":"","parse-names":false,"suffix":""},{"dropping-particle":"","family":"Hawes","given":"Robert H","non-dropping-particle":"","parse-names":false,"suffix":""},{"dropping-particle":"","family":"Hoffman","given":"Brenda J","non-dropping-particle":"","parse-names":false,"suffix":""},{"dropping-particle":"","family":"Rothstein","given":"Richard I","non-dropping-particle":"","parse-names":false,"suffix":""},{"dropping-particle":"","family":"Gordon","given":"Stuart R","non-dropping-particle":"","parse-names":false,"suffix":""},{"dropping-particle":"","family":"Mashimo","given":"Hiroshi","non-dropping-particle":"","parse-names":false,"suffix":""},{"dropping-particle":"","family":"Chang","given":"Kenneth J","non-dropping-particle":"","parse-names":false,"suffix":""},{"dropping-particle":"","family":"Muthusamy","given":"V. Raman","non-dropping-particle":"","parse-names":false,"suffix":""},{"dropping-particle":"","family":"Edmundowicz","given":"Steven A","non-dropping-particle":"","parse-names":false,"suffix":""},{"dropping-particle":"","family":"Spechler","given":"Stuart J","non-dropping-particle":"","parse-names":false,"suffix":""},{"dropping-particle":"","family":"Siddiqui","given":"Ali A","non-dropping-particle":"","parse-names":false,"suffix":""},{"dropping-particle":"","family":"Souza","given":"Rhonda F","non-dropping-particle":"","parse-names":false,"suffix":""},{"dropping-particle":"","family":"Infantolino","given":"Anthony","non-dropping-particle":"","parse-names":false,"suffix":""},{"dropping-particle":"","family":"Falk","given":"Gary W","non-dropping-particle":"","parse-names":false,"suffix":""},{"dropping-particle":"","family":"Kimmey","given":"Michael B","non-dropping-particle":"","parse-names":false,"suffix":""},{"dropping-particle":"","family":"Madanick","given":"Ryan D","non-dropping-particle":"","parse-names":false,"suffix":""},{"dropping-particle":"","family":"Chak","given":"Amitabh","non-dropping-particle":"","parse-names":false,"suffix":""},{"dropping-particle":"","family":"Lightdale","given":"Charles J","non-dropping-particle":"","parse-names":false,"suffix":""}],"container-title":"New England Journal of Medicine","id":"ITEM-1","issue":"22","issued":{"date-parts":[["2009"]]},"page":"2277-2288","title":"Radiofrequency Ablation in Barrett's Esophagus with Dysplasia","type":"article-journal","volume":"360"},"uris":["http://www.mendeley.com/documents/?uuid=b0b7236f-9fed-410a-89c4-7ca468bbfee8"]},{"id":"ITEM-2","itemData":{"DOI":"10.1001/jama.2014.2511","ISBN":"0098-7484","ISSN":"0098-7484","PMID":"24668102","abstract":"IMPORTANCE: Barrett esophagus containing low-grade dysplasia is associated with an increased risk of developing esophageal adenocarcinoma, a cancer with a rapidly increasing incidence in the western world. OBJECTIVE: To investigate whether endoscopic radiofrequency ablation could decrease the rate of neoplastic progression. DESIGN, SETTING, AND PARTICIPANTS: Multicenter randomized clinical trial that enrolled 136 patients with a confirmed diagnosis of Barrett esophagus containing low-grade dysplasia at 9 European sites between June 2007 and June 2011. Patient follow-up ended May 2013. INTERVENTIONS: Eligible patients were randomly assigned in a 1:1 ratio to either endoscopic treatment with radiofrequency ablation (ablation) or endoscopic surveillance (control). Ablation was performed with the balloon device for circumferential ablation of the esophagus or the focal device for targeted ablation, with a maximum of 5 sessions allowed. MAIN OUTCOMES AND MEASURES: The primary outcome was neoplastic progression to high-grade dysplasia or adenocarcinoma during a 3-year follow-up since randomization. Secondary outcomes were complete eradication of dysplasia and intestinal metaplasia and adverse events. RESULTS: Sixty-eight patients were randomized to receive ablation and 68 to receive control. Ablation reduced the risk of progression to high-grade dysplasia or adenocarcinoma by 25.0% (1.5% for ablation vs 26.5% for control; 95% CI, 14.1%-35.9%; P &lt; .001) and the risk of progression to adenocarcinoma by 7.4% (1.5% for ablation vs 8.8% for control; 95% CI, 0%-14.7%; P = .03). Among patients in the ablation group, complete eradication occurred in 92.6% for dysplasia and 88.2% for intestinal metaplasia compared with 27.9% for dysplasia and 0.0% for intestinal metaplasia among patients in the control group (P &lt; .001). Treatment-related adverse events occurred in 19.1% of patients receiving ablation (P &lt; .001). The most common adverse event was stricture, occurring in 8 patients receiving ablation (11.8%), all resolved by endoscopic dilation (median, 1 session). The data and safety monitoring board recommended early termination of the trial due to superiority of ablation for the primary outcome and the potential for patient safety issues if the trial continued. CONCLUSIONS AND RELEVANCE: In this randomized trial of patients with Barrett esophagus and a confirmed diagnosis of low-grade dysplasia, radiofrequency ablation resulted in a reduced risk of neoplastic progres…","author":[{"dropping-particle":"","family":"Phoa","given":"K Nadine","non-dropping-particle":"","parse-names":false,"suffix":""},{"dropping-particle":"","family":"Vilsteren","given":"Frederike G. I.","non-dropping-particle":"van","parse-names":false,"suffix":""},{"dropping-particle":"","family":"Weusten","given":"Bas L. A. M.","non-dropping-particle":"","parse-names":false,"suffix":""},{"dropping-particle":"","family":"Bisschops","given":"Raf","non-dropping-particle":"","parse-names":false,"suffix":""},{"dropping-particle":"","family":"Schoon","given":"Erik J","non-dropping-particle":"","parse-names":false,"suffix":""},{"dropping-particle":"","family":"Ragunath","given":"Krish","non-dropping-particle":"","parse-names":false,"suffix":""},{"dropping-particle":"","family":"Fullarton","given":"Grant","non-dropping-particle":"","parse-names":false,"suffix":""},{"dropping-particle":"","family":"Pietro","given":"Massimiliano","non-dropping-particle":"Di","parse-names":false,"suffix":""},{"dropping-particle":"","family":"Ravi","given":"Narayanasamy","non-dropping-particle":"","parse-names":false,"suffix":""},{"dropping-particle":"","family":"Visser","given":"Mike","non-dropping-particle":"","parse-names":false,"suffix":""},{"dropping-particle":"","family":"Offerhaus","given":"G Johan","non-dropping-particle":"","parse-names":false,"suffix":""},{"dropping-particle":"","family":"Seldenrijk","given":"Cees A","non-dropping-particle":"","parse-names":false,"suffix":""},{"dropping-particle":"","family":"Meijer","given":"Sybren L","non-dropping-particle":"","parse-names":false,"suffix":""},{"dropping-particle":"","family":"Kate","given":"Fiebo J. W.","non-dropping-particle":"ten","parse-names":false,"suffix":""},{"dropping-particle":"","family":"Tijssen","given":"Jan G. P.","non-dropping-particle":"","parse-names":false,"suffix":""},{"dropping-particle":"","family":"Bergman","given":"Jacques J. G. H. M.","non-dropping-particle":"","parse-names":false,"suffix":""}],"container-title":"JAMA","id":"ITEM-2","issue":"12","issued":{"date-parts":[["2014"]]},"note":"Phoa, K Nadine van Vilsteren, Frederike G I Weusten, Bas L A M Bisschops, Raf Schoon, Erik J Ragunath, Krish Fullarton, Grant Di Pietro, Massimiliano Ravi, Narayanasamy Visser, Mike Offerhaus, G Johan Seldenrijk, Cees A Meijer, Sybren L ten Kate, Fiebo J W Tijssen, Jan G P Bergman, Jacques J G H M eng Multicenter Study Randomized Controlled Trial Research Support, Non-U.S. Gov't 2014/03/29 06:00 JAMA. 2014 Mar 26;311(12):1209-17. doi: 10.1001/jama.2014.2511.","page":"1209","title":"Radiofrequency Ablation vs Endoscopic Surveillance for Patients With Barrett Esophagus and Low-Grade Dysplasia","type":"article-journal","volume":"311"},"uris":["http://www.mendeley.com/documents/?uuid=e3a921e4-01ea-3ead-a757-6c42cecbe400"]}],"mendeley":{"formattedCitation":"[12,13]","manualFormatting":"12,13","plainTextFormattedCitation":"[12,13]","previouslyFormattedCitation":"[12,13]"},"properties":{"noteIndex":0},"schema":"https://github.com/citation-style-language/schema/raw/master/csl-citation.json"}</w:instrText>
      </w:r>
      <w:r w:rsidR="00E74057"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12,13</w:t>
      </w:r>
      <w:r w:rsidR="00E74057" w:rsidRPr="00177A5E">
        <w:rPr>
          <w:rFonts w:ascii="Times New Roman" w:hAnsi="Times New Roman" w:cs="Times New Roman"/>
          <w:sz w:val="24"/>
          <w:szCs w:val="24"/>
        </w:rPr>
        <w:fldChar w:fldCharType="end"/>
      </w:r>
      <w:r w:rsidR="00E74057" w:rsidRPr="00177A5E">
        <w:rPr>
          <w:rFonts w:ascii="Times New Roman" w:hAnsi="Times New Roman" w:cs="Times New Roman"/>
          <w:sz w:val="24"/>
          <w:szCs w:val="24"/>
        </w:rPr>
        <w:t xml:space="preserve">. </w:t>
      </w:r>
      <w:r w:rsidR="007D3B24" w:rsidRPr="00177A5E">
        <w:rPr>
          <w:rFonts w:ascii="Times New Roman" w:hAnsi="Times New Roman" w:cs="Times New Roman"/>
          <w:sz w:val="24"/>
          <w:szCs w:val="24"/>
        </w:rPr>
        <w:t xml:space="preserve">In </w:t>
      </w:r>
      <w:r w:rsidR="00CF7064" w:rsidRPr="00177A5E">
        <w:rPr>
          <w:rFonts w:ascii="Times New Roman" w:hAnsi="Times New Roman" w:cs="Times New Roman"/>
          <w:sz w:val="24"/>
          <w:szCs w:val="24"/>
        </w:rPr>
        <w:t xml:space="preserve">a prospective multicentre </w:t>
      </w:r>
      <w:r w:rsidR="00DC7852" w:rsidRPr="00177A5E">
        <w:rPr>
          <w:rFonts w:ascii="Times New Roman" w:hAnsi="Times New Roman" w:cs="Times New Roman"/>
          <w:sz w:val="24"/>
          <w:szCs w:val="24"/>
        </w:rPr>
        <w:t>stud</w:t>
      </w:r>
      <w:r w:rsidR="00CF7064" w:rsidRPr="00177A5E">
        <w:rPr>
          <w:rFonts w:ascii="Times New Roman" w:hAnsi="Times New Roman" w:cs="Times New Roman"/>
          <w:sz w:val="24"/>
          <w:szCs w:val="24"/>
        </w:rPr>
        <w:t xml:space="preserve">y </w:t>
      </w:r>
      <w:r w:rsidR="00ED21B8">
        <w:rPr>
          <w:rFonts w:ascii="Times New Roman" w:hAnsi="Times New Roman" w:cs="Times New Roman"/>
          <w:sz w:val="24"/>
          <w:szCs w:val="24"/>
        </w:rPr>
        <w:t>involving</w:t>
      </w:r>
      <w:r w:rsidR="00CF7064" w:rsidRPr="00177A5E">
        <w:rPr>
          <w:rFonts w:ascii="Times New Roman" w:hAnsi="Times New Roman" w:cs="Times New Roman"/>
          <w:sz w:val="24"/>
          <w:szCs w:val="24"/>
        </w:rPr>
        <w:t xml:space="preserve"> 132 patients</w:t>
      </w:r>
      <w:r w:rsidR="00951CC0" w:rsidRPr="00177A5E">
        <w:rPr>
          <w:rFonts w:ascii="Times New Roman" w:hAnsi="Times New Roman" w:cs="Times New Roman"/>
          <w:sz w:val="24"/>
          <w:szCs w:val="24"/>
        </w:rPr>
        <w:t xml:space="preserve"> with BE-related neoplasia treated with RFA </w:t>
      </w:r>
      <w:r w:rsidR="00ED21B8">
        <w:rPr>
          <w:rFonts w:ascii="Times New Roman" w:hAnsi="Times New Roman" w:cs="Times New Roman"/>
          <w:sz w:val="24"/>
          <w:szCs w:val="24"/>
        </w:rPr>
        <w:t>and</w:t>
      </w:r>
      <w:r w:rsidR="00ED21B8" w:rsidRPr="00177A5E">
        <w:rPr>
          <w:rFonts w:ascii="Times New Roman" w:hAnsi="Times New Roman" w:cs="Times New Roman"/>
          <w:sz w:val="24"/>
          <w:szCs w:val="24"/>
        </w:rPr>
        <w:t xml:space="preserve"> </w:t>
      </w:r>
      <w:r w:rsidR="00951CC0" w:rsidRPr="00177A5E">
        <w:rPr>
          <w:rFonts w:ascii="Times New Roman" w:hAnsi="Times New Roman" w:cs="Times New Roman"/>
          <w:sz w:val="24"/>
          <w:szCs w:val="24"/>
        </w:rPr>
        <w:t>2</w:t>
      </w:r>
      <w:r w:rsidR="00BF7267" w:rsidRPr="00177A5E">
        <w:rPr>
          <w:rFonts w:ascii="Times New Roman" w:hAnsi="Times New Roman" w:cs="Times New Roman"/>
          <w:sz w:val="24"/>
          <w:szCs w:val="24"/>
        </w:rPr>
        <w:sym w:font="Wingdings" w:char="F09E"/>
      </w:r>
      <w:r w:rsidR="00951CC0" w:rsidRPr="00177A5E">
        <w:rPr>
          <w:rFonts w:ascii="Times New Roman" w:hAnsi="Times New Roman" w:cs="Times New Roman"/>
          <w:sz w:val="24"/>
          <w:szCs w:val="24"/>
        </w:rPr>
        <w:t>5 years median follow up</w:t>
      </w:r>
      <w:r w:rsidR="00CF7064" w:rsidRPr="00177A5E">
        <w:rPr>
          <w:rFonts w:ascii="Times New Roman" w:hAnsi="Times New Roman" w:cs="Times New Roman"/>
          <w:sz w:val="24"/>
          <w:szCs w:val="24"/>
        </w:rPr>
        <w:t xml:space="preserve">, </w:t>
      </w:r>
      <w:r w:rsidR="00DC7852" w:rsidRPr="00177A5E">
        <w:rPr>
          <w:rFonts w:ascii="Times New Roman" w:hAnsi="Times New Roman" w:cs="Times New Roman"/>
          <w:sz w:val="24"/>
          <w:szCs w:val="24"/>
        </w:rPr>
        <w:t xml:space="preserve">it was noted that </w:t>
      </w:r>
      <w:r w:rsidR="00CF7064" w:rsidRPr="00177A5E">
        <w:rPr>
          <w:rFonts w:ascii="Times New Roman" w:hAnsi="Times New Roman" w:cs="Times New Roman"/>
          <w:sz w:val="24"/>
          <w:szCs w:val="24"/>
        </w:rPr>
        <w:t>24% of patient</w:t>
      </w:r>
      <w:r w:rsidR="00951CC0" w:rsidRPr="00177A5E">
        <w:rPr>
          <w:rFonts w:ascii="Times New Roman" w:hAnsi="Times New Roman" w:cs="Times New Roman"/>
          <w:sz w:val="24"/>
          <w:szCs w:val="24"/>
        </w:rPr>
        <w:t xml:space="preserve">s that achieved endoscopic remission had </w:t>
      </w:r>
      <w:r w:rsidR="00DC7852" w:rsidRPr="00177A5E">
        <w:rPr>
          <w:rFonts w:ascii="Times New Roman" w:hAnsi="Times New Roman" w:cs="Times New Roman"/>
          <w:sz w:val="24"/>
          <w:szCs w:val="24"/>
        </w:rPr>
        <w:t>IM at the GEJ</w:t>
      </w:r>
      <w:r w:rsidR="00E74057"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{"citationItems":[{"id":"ITEM-1","itemData":{"DOI":"10.1136/gutjnl-2015-309298","ISSN":"14683288","abstract":"Objective: Focal endoscopic resection (ER) followed by radiofrequency ablation (RFA) safely and effectively eradicates Barrett's oesophagus (BO) containing highgrade dysplasia (HGD) and/or early cancer (EC) in smaller studies with limited follow-up. Herein, we report long-term outcomes of combined ER and RFA for BO (HGD and/or EC) from a single-arm multicentre interventional study. Design: In 13 European centres, patients with BO≤12 cm with HGD and/or EC on 2 separate endoscopies were eligible for inclusion. Visible lesions (&lt;2 cm length; &lt;50% circumference) were removed with ER, followed by serial RFA every 3 months (max 5 sessions). Follow-up endoscopy was scheduled at 6 months after the first negative post-treatment endoscopic control and annually thereafter. Outcomes: complete eradication of neoplasia (CE-neo) and intestinal metaplasia (CE-IM); durability of CE-neo and CE-IM (once achieved) during follow-up. Biopsy and resection specimens underwent centralised pathology review. Results: 132 patients with median BO length C3M6 were included. After entry-ER in 119 patients (90%) and a median of 3 RFA (IQR 3-4) treatments, CE-neo was achieved in 121/132 (92%) and CE-IM in 115/132 patients (87%), per intention-to-treat analysis. Perprotocol analysis, CE-neo and CE-IM were achieved in 98% and 93%, respectively. After a median of 27 months following the first negative post-treatment endoscopic control, neoplasia and IM recurred in 4% and 8%, respectively. Mild-to-moderate adverse events occurred in 25 patients (19%); all managed conservatively or endoscopically. Conclusions: In patients with early Barrett's neoplasia, intensive multimodality endotherapy consisting of ER combined with RFA is safe and highly effective, and the treatment effect appears to be durable during mid-term follow-up.","author":[{"dropping-particle":"","family":"Phoa","given":"K. Nadine","non-dropping-particle":"","parse-names":false,"suffix":""},{"dropping-particle":"","family":"Pouw","given":"Roos E.","non-dropping-particle":"","parse-names":false,"suffix":""},{"dropping-particle":"","family":"Bisschops","given":"Raf","non-dropping-particle":"","parse-names":false,"suffix":""},{"dropping-particle":"","family":"Pech","given":"Oliver","non-dropping-particle":"","parse-names":false,"suffix":""},{"dropping-particle":"","family":"Ragunath","given":"Krish","non-dropping-particle":"","parse-names":false,"suffix":""},{"dropping-particle":"","family":"Weusten","given":"Bas L.A.M.","non-dropping-particle":"","parse-names":false,"suffix":""},{"dropping-particle":"","family":"Schumacher","given":"Brigitte","non-dropping-particle":"","parse-names":false,"suffix":""},{"dropping-particle":"","family":"Rembacken","given":"Bjorn","non-dropping-particle":"","parse-names":false,"suffix":""},{"dropping-particle":"","family":"Meining","given":"Alexander","non-dropping-particle":"","parse-names":false,"suffix":""},{"dropping-particle":"","family":"Messmann","given":"Helmut","non-dropping-particle":"","parse-names":false,"suffix":""},{"dropping-particle":"","family":"Schoon","given":"Erik J.","non-dropping-particle":"","parse-names":false,"suffix":""},{"dropping-particle":"","family":"Gossner","given":"Liebwin","non-dropping-particle":"","parse-names":false,"suffix":""},{"dropping-particle":"","family":"Mannath","given":"Jayan","non-dropping-particle":"","parse-names":false,"suffix":""},{"dropping-particle":"","family":"Seldenrijk","given":"C. A.","non-dropping-particle":"","parse-names":false,"suffix":""},{"dropping-particle":"","family":"Visser","given":"Mike","non-dropping-particle":"","parse-names":false,"suffix":""},{"dropping-particle":"","family":"Lerut","given":"Toni","non-dropping-particle":"","parse-names":false,"suffix":""},{"dropping-particle":"","family":"Seewald","given":"Stefan","non-dropping-particle":"","parse-names":false,"suffix":""},{"dropping-particle":"","family":"Kate","given":"Fiebo J.","non-dropping-particle":"Ten","parse-names":false,"suffix":""},{"dropping-particle":"","family":"Ell","given":"Christian","non-dropping-particle":"","parse-names":false,"suffix":""},{"dropping-particle":"","family":"Neuhaus","given":"Horst","non-dropping-particle":"","parse-names":false,"suffix":""},{"dropping-particle":"","family":"Bergman","given":"Jacques J.G.H.M.","non-dropping-particle":"","parse-names":false,"suffix":""}],"container-title":"Gut","id":"ITEM-1","issue":"4","issued":{"date-parts":[["2016","4","1"]]},"page":"555-562","publisher":"BMJ Publishing Group","title":"Multimodality endoscopic eradication for neoplastic Barrett oesophagus: Results of an European multicentre study (EURO-II)","type":"article-journal","volume":"65"},"uris":["http://www.mendeley.com/documents/?uuid=233d91b1-32f5-3553-bfa9-eb612bef30da"]}],"mendeley":{"formattedCitation":"[15]","manualFormatting":"15","plainTextFormattedCitation":"[15]","previouslyFormattedCitation":"[15]"},"properties":{"noteIndex":0},"schema":"https://github.com/citation-style-language/schema/raw/master/csl-citation.json"}</w:instrText>
      </w:r>
      <w:r w:rsidR="00E74057"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15</w:t>
      </w:r>
      <w:r w:rsidR="00E74057" w:rsidRPr="00177A5E">
        <w:rPr>
          <w:rFonts w:ascii="Times New Roman" w:hAnsi="Times New Roman" w:cs="Times New Roman"/>
          <w:sz w:val="24"/>
          <w:szCs w:val="24"/>
        </w:rPr>
        <w:fldChar w:fldCharType="end"/>
      </w:r>
      <w:r w:rsidR="00951CC0" w:rsidRPr="00177A5E">
        <w:rPr>
          <w:rFonts w:ascii="Times New Roman" w:hAnsi="Times New Roman" w:cs="Times New Roman"/>
          <w:sz w:val="24"/>
          <w:szCs w:val="24"/>
        </w:rPr>
        <w:t>. However, in the majority of cases th</w:t>
      </w:r>
      <w:r w:rsidR="00DC7852" w:rsidRPr="00177A5E">
        <w:rPr>
          <w:rFonts w:ascii="Times New Roman" w:hAnsi="Times New Roman" w:cs="Times New Roman"/>
          <w:sz w:val="24"/>
          <w:szCs w:val="24"/>
        </w:rPr>
        <w:t xml:space="preserve">is </w:t>
      </w:r>
      <w:r w:rsidR="00951CC0" w:rsidRPr="00177A5E">
        <w:rPr>
          <w:rFonts w:ascii="Times New Roman" w:hAnsi="Times New Roman" w:cs="Times New Roman"/>
          <w:sz w:val="24"/>
          <w:szCs w:val="24"/>
        </w:rPr>
        <w:t xml:space="preserve">was </w:t>
      </w:r>
      <w:r w:rsidR="00DC7852" w:rsidRPr="00177A5E">
        <w:rPr>
          <w:rFonts w:ascii="Times New Roman" w:hAnsi="Times New Roman" w:cs="Times New Roman"/>
          <w:sz w:val="24"/>
          <w:szCs w:val="24"/>
        </w:rPr>
        <w:t>transient</w:t>
      </w:r>
      <w:r w:rsidR="00951CC0" w:rsidRPr="00177A5E">
        <w:rPr>
          <w:rFonts w:ascii="Times New Roman" w:hAnsi="Times New Roman" w:cs="Times New Roman"/>
          <w:sz w:val="24"/>
          <w:szCs w:val="24"/>
        </w:rPr>
        <w:t xml:space="preserve"> and </w:t>
      </w:r>
      <w:r w:rsidR="00DC7852" w:rsidRPr="00177A5E">
        <w:rPr>
          <w:rFonts w:ascii="Times New Roman" w:hAnsi="Times New Roman" w:cs="Times New Roman"/>
          <w:sz w:val="24"/>
          <w:szCs w:val="24"/>
        </w:rPr>
        <w:t xml:space="preserve">difficult to reproduce </w:t>
      </w:r>
      <w:r w:rsidR="00951CC0" w:rsidRPr="00177A5E">
        <w:rPr>
          <w:rFonts w:ascii="Times New Roman" w:hAnsi="Times New Roman" w:cs="Times New Roman"/>
          <w:sz w:val="24"/>
          <w:szCs w:val="24"/>
        </w:rPr>
        <w:t>at follow up and did not progress to higher grades. This finding questions the</w:t>
      </w:r>
      <w:r w:rsidR="00DC7852" w:rsidRPr="00177A5E">
        <w:rPr>
          <w:rFonts w:ascii="Times New Roman" w:hAnsi="Times New Roman" w:cs="Times New Roman"/>
          <w:sz w:val="24"/>
          <w:szCs w:val="24"/>
        </w:rPr>
        <w:t xml:space="preserve"> real significance of </w:t>
      </w:r>
      <w:r w:rsidR="00951CC0" w:rsidRPr="00177A5E">
        <w:rPr>
          <w:rFonts w:ascii="Times New Roman" w:hAnsi="Times New Roman" w:cs="Times New Roman"/>
          <w:sz w:val="24"/>
          <w:szCs w:val="24"/>
        </w:rPr>
        <w:t>focal IM</w:t>
      </w:r>
      <w:r w:rsidR="00DC7852" w:rsidRPr="00177A5E">
        <w:rPr>
          <w:rFonts w:ascii="Times New Roman" w:hAnsi="Times New Roman" w:cs="Times New Roman"/>
          <w:sz w:val="24"/>
          <w:szCs w:val="24"/>
        </w:rPr>
        <w:t xml:space="preserve"> at </w:t>
      </w:r>
      <w:r w:rsidR="007D3B24" w:rsidRPr="00177A5E">
        <w:rPr>
          <w:rFonts w:ascii="Times New Roman" w:hAnsi="Times New Roman" w:cs="Times New Roman"/>
          <w:sz w:val="24"/>
          <w:szCs w:val="24"/>
        </w:rPr>
        <w:t xml:space="preserve">the </w:t>
      </w:r>
      <w:r w:rsidR="00DC7852" w:rsidRPr="00177A5E">
        <w:rPr>
          <w:rFonts w:ascii="Times New Roman" w:hAnsi="Times New Roman" w:cs="Times New Roman"/>
          <w:sz w:val="24"/>
          <w:szCs w:val="24"/>
        </w:rPr>
        <w:t>GEJ</w:t>
      </w:r>
      <w:r w:rsidR="00951CC0" w:rsidRPr="00177A5E">
        <w:rPr>
          <w:rFonts w:ascii="Times New Roman" w:hAnsi="Times New Roman" w:cs="Times New Roman"/>
          <w:sz w:val="24"/>
          <w:szCs w:val="24"/>
        </w:rPr>
        <w:t xml:space="preserve"> and would not support a strategy based on re-treatment of the GEJ in the presence of focal IM</w:t>
      </w:r>
      <w:r w:rsidR="007D3B24" w:rsidRPr="00177A5E">
        <w:rPr>
          <w:rFonts w:ascii="Times New Roman" w:hAnsi="Times New Roman" w:cs="Times New Roman"/>
          <w:sz w:val="24"/>
          <w:szCs w:val="24"/>
        </w:rPr>
        <w:t xml:space="preserve">. IM in this anatomical region </w:t>
      </w:r>
      <w:r w:rsidR="00DC7852" w:rsidRPr="00177A5E">
        <w:rPr>
          <w:rFonts w:ascii="Times New Roman" w:hAnsi="Times New Roman" w:cs="Times New Roman"/>
          <w:sz w:val="24"/>
          <w:szCs w:val="24"/>
        </w:rPr>
        <w:t xml:space="preserve">is a common findings in </w:t>
      </w:r>
      <w:r w:rsidR="007D3B24" w:rsidRPr="00177A5E">
        <w:rPr>
          <w:rFonts w:ascii="Times New Roman" w:hAnsi="Times New Roman" w:cs="Times New Roman"/>
          <w:sz w:val="24"/>
          <w:szCs w:val="24"/>
        </w:rPr>
        <w:t>individuals</w:t>
      </w:r>
      <w:r w:rsidR="00DC7852" w:rsidRPr="00177A5E">
        <w:rPr>
          <w:rFonts w:ascii="Times New Roman" w:hAnsi="Times New Roman" w:cs="Times New Roman"/>
          <w:sz w:val="24"/>
          <w:szCs w:val="24"/>
        </w:rPr>
        <w:t xml:space="preserve"> without BE</w:t>
      </w:r>
      <w:r w:rsidR="00E74057"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{"citationItems":[{"id":"ITEM-1","itemData":{"DOI":"10.1016/S0016-5085(99)70123-X","ISSN":"00165085","PMID":"9922307","abstract":"Background and Aims: Adenocarcinoma of the esophagus and esophagogastric junction (EGJ) is increasing, the earliest lesion being specialized intestinal metaplasia (SIM). This study determined the prevalence and demographic features of patients with SIM, dysplasia, and cancer in the esophagus and EGJ. Methods: Two antegrade biopsy specimens were taken distal to the squamocolumnar junction (SCJ) and any tongues of pink mucosa proximal to the SCJ. Patients were categorized endoscopically and histologically as having long-segment (LSBE) or short-segment Barrett's esophagus (SSBE), EGJ- SIM, or a normal EGJ. Results: Of 889 patients studied, 56 were undergoing esophagoduodenoscopy screening or surveillance and were not included in the prevalence calculation. The overall prevalence of SIM was 13.2%, with 1.6% LSBE, 6.0% SSBE, and 5.6% EGJ-SIM. Dysplasia or cancer was noted in 31% of LSBE, 10% of SSBE, and 6.4% of EGJ-SIM patients (P &lt; 0.043). Two cancers were associated with LSBE, 1 with SSBE, and 1 with EGJ-SIM. Patients with LSBE and SSBE were predominantly white (P ≤ 0.001), male (P ≤ 0.009), and smokers (P ≤ 0.004), with LSBE patients having a longer history of heartburn (P ≤ 0.009). In contrast, patients with EGJ-SIM were similar in gender and ethnicity to the reference group, tended to be older (P ≤ 0.05), drank less alcohol (P ≤ 0.02), and had a higher prevalence of Helicobacter pylori infection (P ≤ 0.05). Conclusions: The prevalence of SSBE and EGJSIM is similar, but each entity is 3.5 times more prevalent than LSBE. However, the prevalence of dysplasia in LSBE is 2 times greater than in SSBE and 4 times greater than in EGJ-SIM. Demographically, EGJ-SIM patients are different from patients with Barrett's esophagus and have a higher prevalence of H. pylori infection. These data help to explain the increasing incidence of adenocarcinoma of the distal esophagus and EGJ.","author":[{"dropping-particle":"","family":"Hirota","given":"W K","non-dropping-particle":"","parse-names":false,"suffix":""},{"dropping-particle":"","family":"Loughney","given":"T M","non-dropping-particle":"","parse-names":false,"suffix":""},{"dropping-particle":"","family":"Lazas","given":"D J","non-dropping-particle":"","parse-names":false,"suffix":""},{"dropping-particle":"","family":"Maydonovitch","given":"C L","non-dropping-particle":"","parse-names":false,"suffix":""},{"dropping-particle":"","family":"Rholl","given":"V","non-dropping-particle":"","parse-names":false,"suffix":""},{"dropping-particle":"","family":"Wong","given":"R K.H.","non-dropping-particle":"","parse-names":false,"suffix":""}],"container-title":"Gastroenterology","id":"ITEM-1","issue":"2","issued":{"date-parts":[["1999","2"]]},"page":"277-285","title":"Specialized intestinal metaplasia, dysplasia, and cancer of the esophagus and esophagogastric junction: Prevalence and clinical data","type":"article-journal","volume":"116"},"uris":["http://www.mendeley.com/documents/?uuid=f8e69cba-8275-3eaf-9613-7c4542d730af"]},{"id":"ITEM-2","itemData":{"DOI":"10.1007/s004640090025","ISSN":"09302794","abstract":"Background: A four-graded classification of the Z-line appearance (ZAP) has been proposed, which was shown to correlate with the prevalence of intestinal metaplasia (IM) among patients with gastroesophageal reflux disease (GERD). The aim of this study was to determine the ZAP grade and the prevalence of IM among patients without GERD. Methods: In this study, 53 consecutive patients without signs or symptoms of GERD were included. Results: A normal Z-line (ZAP grade 0) was found in 26 patients (51%), and this group had a lower prevalence of Helicobacter pylori infection and atrophy in the cardia than ZAP grade 1 patients. The non-GERD patients in this study had less ZAP pathology than the GERD patients in our previous study. Intestinal metaplasia at the Z-line, observed in 17% of the patients, was found to associate with peptic ulcer and carditis. Conclusion: The normal Z-line is feasibly defined as ZAP grade 0.","author":[{"dropping-particle":"","family":"Wallner","given":"B.","non-dropping-particle":"","parse-names":false,"suffix":""},{"dropping-particle":"","family":"Sylvan","given":"A.","non-dropping-particle":"","parse-names":false,"suffix":""},{"dropping-particle":"","family":"Stenling","given":"R.","non-dropping-particle":"","parse-names":false,"suffix":""},{"dropping-particle":"","family":"Janunger","given":"K. G.","non-dropping-particle":"","parse-names":false,"suffix":""}],"container-title":"Surgical Endoscopy","id":"ITEM-2","issue":"8","issued":{"date-parts":[["2001","8"]]},"page":"886-889","title":"The Z-line appearance and prevalence of intestinal metaplasia among patients without symptoms or endoscopical signs indicating gastroesophageal reflux","type":"article-journal","volume":"15"},"uris":["http://www.mendeley.com/documents/?uuid=6fabcb13-d355-3d18-80a7-f4882c6df14e"]},{"id":"ITEM-3","itemData":{"DOI":"10.1016/S0140-6736(94)90349-2","ISSN":"01406736","PMID":"7983953","abstract":"Summary. Specialised columnar epithelium (SCE), a form of intestinal metaplasia usually found in Barrett's oesophagus, cannot be distinguished endoscopically from normal gastric epithelium. Endoscopists seldom obtain biopsy specimens from a normal-appearing gastro-oesophageal junction, and therefore short segments of SCE in this region may go unrecognised. We studied patients who had short segments of SCE at the gastro-oesophageal junction. All patients scheduled for elective endoscopic examinations in our general endoscopy unit, irrespective of indication, were questioned for symptoms of gastro-oesophageal reflux disease. At endoscopy, severity of oesophagitis was graded, and biopsy specimens obtained from the squamocolumnar junction, irrespective of its appearance or location in the oesophagus. Among 142 patients without endoscopically apparent Barrett's oesophagus, 26 (18%) were found to have SCE. All patients with SCE were white, and the male/ female ratio was 1·9. In contrast, non-whites accounted for 14% of the 114 patients without SCE and the male/female ratio was 0·8. The groups did not differ significantly in the frequency of symptoms and endoscopic signs of gastro-oesophageal reflux. We conclude that adults frequently have unrecognised segments of SCE at the gastro-oesophageal junction; this may underlie the rising frequency of cancer of the gastro-oesophageal junction in the USA and Europe. © 1994.","author":[{"dropping-particle":"","family":"Spechler","given":"S.J J","non-dropping-particle":"","parse-names":false,"suffix":""},{"dropping-particle":"","family":"Zeroogian","given":"J.M M","non-dropping-particle":"","parse-names":false,"suffix":""},{"dropping-particle":"","family":"Antonioli","given":"D.A A","non-dropping-particle":"","parse-names":false,"suffix":""},{"dropping-particle":"","family":"Wang","given":"H.H H","non-dropping-particle":"","parse-names":false,"suffix":""},{"dropping-particle":"","family":"Goyal","given":"R.K K","non-dropping-particle":"","parse-names":false,"suffix":""}],"container-title":"The Lancet","id":"ITEM-3","issue":"8936","issued":{"date-parts":[["1994","12","3"]]},"page":"1533-1536","publisher":"Elsevier","title":"Prevalence of metaplasia at the gastro-oesophageal junction","type":"article-journal","volume":"344"},"uris":["http://www.mendeley.com/documents/?uuid=085eb199-3c3a-4d0a-862a-9d5ca4341227"]}],"mendeley":{"formattedCitation":"[16,28,29]","manualFormatting":"16,28,29","plainTextFormattedCitation":"[16,28,29]","previouslyFormattedCitation":"[16,28,29]"},"properties":{"noteIndex":0},"schema":"https://github.com/citation-style-language/schema/raw/master/csl-citation.json"}</w:instrText>
      </w:r>
      <w:r w:rsidR="00E74057"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16,28,29</w:t>
      </w:r>
      <w:r w:rsidR="00E74057" w:rsidRPr="00177A5E">
        <w:rPr>
          <w:rFonts w:ascii="Times New Roman" w:hAnsi="Times New Roman" w:cs="Times New Roman"/>
          <w:sz w:val="24"/>
          <w:szCs w:val="24"/>
        </w:rPr>
        <w:fldChar w:fldCharType="end"/>
      </w:r>
      <w:r w:rsidR="00E74057" w:rsidRPr="00177A5E">
        <w:rPr>
          <w:rFonts w:ascii="Times New Roman" w:hAnsi="Times New Roman" w:cs="Times New Roman"/>
          <w:sz w:val="24"/>
          <w:szCs w:val="24"/>
        </w:rPr>
        <w:t xml:space="preserve">. </w:t>
      </w:r>
      <w:r w:rsidR="00DC7852" w:rsidRPr="00177A5E">
        <w:rPr>
          <w:rFonts w:ascii="Times New Roman" w:hAnsi="Times New Roman" w:cs="Times New Roman"/>
          <w:sz w:val="24"/>
          <w:szCs w:val="24"/>
        </w:rPr>
        <w:t xml:space="preserve">The definition of histological remission is also </w:t>
      </w:r>
      <w:proofErr w:type="gramStart"/>
      <w:r w:rsidR="00ED21B8">
        <w:rPr>
          <w:rFonts w:ascii="Times New Roman" w:hAnsi="Times New Roman" w:cs="Times New Roman"/>
          <w:sz w:val="24"/>
          <w:szCs w:val="24"/>
        </w:rPr>
        <w:t>key</w:t>
      </w:r>
      <w:proofErr w:type="gramEnd"/>
      <w:r w:rsidR="00ED21B8">
        <w:rPr>
          <w:rFonts w:ascii="Times New Roman" w:hAnsi="Times New Roman" w:cs="Times New Roman"/>
          <w:sz w:val="24"/>
          <w:szCs w:val="24"/>
        </w:rPr>
        <w:t xml:space="preserve"> </w:t>
      </w:r>
      <w:r w:rsidR="00DC7852" w:rsidRPr="00177A5E">
        <w:rPr>
          <w:rFonts w:ascii="Times New Roman" w:hAnsi="Times New Roman" w:cs="Times New Roman"/>
          <w:sz w:val="24"/>
          <w:szCs w:val="24"/>
        </w:rPr>
        <w:t xml:space="preserve">to </w:t>
      </w:r>
      <w:r w:rsidR="007D3B24" w:rsidRPr="00177A5E">
        <w:rPr>
          <w:rFonts w:ascii="Times New Roman" w:hAnsi="Times New Roman" w:cs="Times New Roman"/>
          <w:sz w:val="24"/>
          <w:szCs w:val="24"/>
        </w:rPr>
        <w:t>understand</w:t>
      </w:r>
      <w:r w:rsidR="00DC7852" w:rsidRPr="00177A5E">
        <w:rPr>
          <w:rFonts w:ascii="Times New Roman" w:hAnsi="Times New Roman" w:cs="Times New Roman"/>
          <w:sz w:val="24"/>
          <w:szCs w:val="24"/>
        </w:rPr>
        <w:t xml:space="preserve"> the risk of recurrence post RFA. Many studies have showed very high risk of recurrence, up to 40% in 5 year,</w:t>
      </w:r>
      <w:r w:rsidR="007D3B24" w:rsidRPr="00177A5E">
        <w:rPr>
          <w:rFonts w:ascii="Times New Roman" w:hAnsi="Times New Roman" w:cs="Times New Roman"/>
          <w:sz w:val="24"/>
          <w:szCs w:val="24"/>
        </w:rPr>
        <w:t xml:space="preserve"> which likely reflect a liberal inclusion o</w:t>
      </w:r>
      <w:r w:rsidR="00DC7852" w:rsidRPr="00177A5E">
        <w:rPr>
          <w:rFonts w:ascii="Times New Roman" w:hAnsi="Times New Roman" w:cs="Times New Roman"/>
          <w:sz w:val="24"/>
          <w:szCs w:val="24"/>
        </w:rPr>
        <w:t xml:space="preserve">f focal IM at the GEJ </w:t>
      </w:r>
      <w:r w:rsidR="007D3B24" w:rsidRPr="00177A5E">
        <w:rPr>
          <w:rFonts w:ascii="Times New Roman" w:hAnsi="Times New Roman" w:cs="Times New Roman"/>
          <w:sz w:val="24"/>
          <w:szCs w:val="24"/>
        </w:rPr>
        <w:t xml:space="preserve">in the definition of </w:t>
      </w:r>
      <w:r w:rsidR="00DC7852" w:rsidRPr="00177A5E">
        <w:rPr>
          <w:rFonts w:ascii="Times New Roman" w:hAnsi="Times New Roman" w:cs="Times New Roman"/>
          <w:sz w:val="24"/>
          <w:szCs w:val="24"/>
        </w:rPr>
        <w:t>disease relapse</w:t>
      </w:r>
      <w:r w:rsidR="00E74057"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{"citationItems":[{"id":"ITEM-1","itemData":{"DOI":"10.1053/j.gastro.2013.03.045","ISSN":"15280012","PMID":"23542069","abstract":"Background &amp; Aims: Patients with Barrett's esophagus (BE) and high-grade dysplasia (HGD) or early neoplasia increasingly receive endoscopic mucosal resection and radiofrequency ablation (RFA) therapy. We analyzed data from a UK registry that follows the outcomes of patients with BE who have undergone RFA for neoplasia. Methods: We collected data on 335 patients with BE and neoplasia (72% with HGD, 24% with intramucosal cancer, 4% with low-grade dysplasia [mean age, 69 years; 81% male]), treated at 19 centers in the United Kingdom from July 2008 through August 2012. Mean length of BE segments was 5.8 cm (range, 1-20 cm). Patients' nodules were removed by endoscopic mucosal resection, and the patients then underwent RFA every 3 months until all areas of BE were ablated or cancer developed. Biopsies were collected 12 months after the first RFA; clearance of HGD, dysplasia, and BE were assessed. Results: HGD was cleared from 86% of patients, all dysplasia from 81%, and BE from 62% at the 12-month time point, after a mean of 2.5 (range, 2-6) RFA procedures. Complete reversal dysplasia was 15% less likely for every 1-cm increment in BE length (odds ratio = 1.156; SE = 0.048; 95% confidence interval: 1.07-1.26; P &lt;.001). Endoscopic mucosal resection before RFA did not provide any benefit. Invasive cancer developed in 10 patients (3%) by the 12-month time point and disease had progressed in 17 patients (5.1%) after a median follow-up time of 19 months. Symptomatic strictures developed in 9% of patients and were treated by endoscopic dilatation. Nineteen months after therapy began, 94% of patients remained clear of dysplasia. Conclusions: We analyzed data from a large series of patients in the United Kingdom who underwent RFA for BE-related neoplasia and found that by 12 months after treatment, dysplasia was cleared from 81%. Shorter segments of BE respond better to RFA; http://www.controlled-trials.com, number ISRCTN93069556. © 2013 by the AGA Institute.","author":[{"dropping-particle":"","family":"Haidry","given":"Rehan J","non-dropping-particle":"","parse-names":false,"suffix":""},{"dropping-particle":"","family":"Dunn","given":"Jason M","non-dropping-particle":"","parse-names":false,"suffix":""},{"dropping-particle":"","family":"Butt","given":"Mohammed A","non-dropping-particle":"","parse-names":false,"suffix":""},{"dropping-particle":"","family":"Burnell","given":"Matthew G","non-dropping-particle":"","parse-names":false,"suffix":""},{"dropping-particle":"","family":"Gupta","given":"Abhinav","non-dropping-particle":"","parse-names":false,"suffix":""},{"dropping-particle":"","family":"Green","given":"Sarah","non-dropping-particle":"","parse-names":false,"suffix":""},{"dropping-particle":"","family":"Miah","given":"Haroon","non-dropping-particle":"","parse-names":false,"suffix":""},{"dropping-particle":"","family":"Smart","given":"Howard L","non-dropping-particle":"","parse-names":false,"suffix":""},{"dropping-particle":"","family":"Bhandari","given":"Pradeep","non-dropping-particle":"","parse-names":false,"suffix":""},{"dropping-particle":"","family":"Smith","given":"Lesley Ann","non-dropping-particle":"","parse-names":false,"suffix":""},{"dropping-particle":"","family":"Willert","given":"Robert","non-dropping-particle":"","parse-names":false,"suffix":""},{"dropping-particle":"","family":"Fullarton","given":"Grant","non-dropping-particle":"","parse-names":false,"suffix":""},{"dropping-particle":"","family":"Morris","given":"John","non-dropping-particle":"","parse-names":false,"suffix":""},{"dropping-particle":"","family":"Pietro","given":"Massimo","non-dropping-particle":"Di","parse-names":false,"suffix":""},{"dropping-particle":"","family":"Gordon","given":"Charles","non-dropping-particle":"","parse-names":false,"suffix":""},{"dropping-particle":"","family":"Penman","given":"Ian","non-dropping-particle":"","parse-names":false,"suffix":""},{"dropping-particle":"","family":"Barr","given":"Hugh","non-dropping-particle":"","parse-names":false,"suffix":""},{"dropping-particle":"","family":"Patel","given":"Praful","non-dropping-particle":"","parse-names":false,"suffix":""},{"dropping-particle":"","family":"Boger","given":"Philip","non-dropping-particle":"","parse-names":false,"suffix":""},{"dropping-particle":"","family":"Kapoor","given":"Neel","non-dropping-particle":"","parse-names":false,"suffix":""},{"dropping-particle":"","family":"Mahon","given":"Brinder","non-dropping-particle":"","parse-names":false,"suffix":""},{"dropping-particle":"","family":"Hoare","given":"Jonathon","non-dropping-particle":"","parse-names":false,"suffix":""},{"dropping-particle":"","family":"Narayanasamy","given":"Ravi","non-dropping-particle":"","parse-names":false,"suffix":""},{"dropping-particle":"","family":"O'Toole","given":"Dermot","non-dropping-particle":"","parse-names":false,"suffix":""},{"dropping-particle":"","family":"Cheong","given":"Edward","non-dropping-particle":"","parse-names":false,"suffix":""},{"dropping-particle":"","family":"Direkze","given":"Natalie C","non-dropping-particle":"","parse-names":false,"suffix":""},{"dropping-particle":"","family":"Ang","given":"Yeng","non-dropping-particle":"","parse-names":false,"suffix":""},{"dropping-particle":"","family":"Novelli","given":"Marco","non-dropping-particle":"","parse-names":false,"suffix":""},{"dropping-particle":"","family":"Banks","given":"Matthew R","non-dropping-particle":"","parse-names":false,"suffix":""},{"dropping-particle":"","family":"Lovat","given":"Laurence Bruce","non-dropping-particle":"","parse-names":false,"suffix":""}],"container-title":"Gastroenterology","id":"ITEM-1","issue":"1","issued":{"date-parts":[["2013","7","1"]]},"page":"87-95","publisher":"Elsevier","title":"Radiofrequency ablation and endoscopic mucosal resection for dysplastic Barrett's esophagus and early esophageal adenocarcinoma: Outcomes of the UK national halo RFA registry","type":"article-journal","volume":"145"},"uris":["http://www.mendeley.com/documents/?uuid=457ffb6a-fc86-36dc-b198-8e250a7cc443"]},{"id":"ITEM-2","itemData":{"DOI":"10.1055/s-0034-1392414","ISSN":"14388812","abstract":"Background and study aim: Mucosal neoplasia arising in Barrett's esophagus can be successfully treated with endoscopic mucosal resection (EMR) followed by radiofrequency ablation (RFA). The aim of the study was to compare clinical outcomes of patients with high grade dysplasia (HGD) or intramucosal cancer (IMC) at baseline from the United Kingdom RFA registry. Patients and methods: Prior to RFA, visible lesions and nodularity were removed entirely by EMR. Thereafter, patients underwent RFA every 3 months until all visible Barrett's mucosa was ablated or cancer developed (end points). Biopsies were taken at 12 months or when end points were reached. Results: A total of 515 patients, 384 with HGD and 131 with IMC, completed treatment. Prior to RFA, EMR was performed for visible lesions more frequently in the IMC cohort than in HGD patients (77% vs. 47%; P&lt;0.0001). The 12-month complete response for dysplasia and intestinal metaplasia were almost identical in the two cohorts (HGD 88% and 76%, respectively; IMC 87% and 75%, respectively; P=0.7). Progression to invasive cancer was not significantly different at 12 months (HGD 1.8%, IMC 3.8%; P=0.19). A trend towards slightly worse medium-term durability may be emerging in IMC patients (P=0.08). In IMC, EMR followed by RFA was definitely associated with superior durability compared with RFA alone (P=0.01). Conclusion: The Registry reports on endoscopic therapy for Barrett's neoplasia, representing real-life outcomes. Patients with IMC were more likely to have visible lesions requiring initial EMR than those with HGD, and may carry a higher risk of cancer progression in the medium term. The data consolidate the approach to ensuring that these patients undergo thorough endoscopic work-up, including EMR prior to RFA when necessary.","author":[{"dropping-particle":"","family":"Haidry","given":"Rehan J.","non-dropping-particle":"","parse-names":false,"suffix":""},{"dropping-particle":"","family":"Lipman","given":"Gideon","non-dropping-particle":"","parse-names":false,"suffix":""},{"dropping-particle":"","family":"Banks","given":"Matthew R.","non-dropping-particle":"","parse-names":false,"suffix":""},{"dropping-particle":"","family":"Butt","given":"Mohammed A.","non-dropping-particle":"","parse-names":false,"suffix":""},{"dropping-particle":"","family":"Sehgal","given":"Vinay","non-dropping-particle":"","parse-names":false,"suffix":""},{"dropping-particle":"","family":"Graham","given":"David","non-dropping-particle":"","parse-names":false,"suffix":""},{"dropping-particle":"","family":"Dunn","given":"Jason M.","non-dropping-particle":"","parse-names":false,"suffix":""},{"dropping-particle":"","family":"Gupta","given":"Abhinav","non-dropping-particle":"","parse-names":false,"suffix":""},{"dropping-particle":"","family":"Sweis","given":"Rami","non-dropping-particle":"","parse-names":false,"suffix":""},{"dropping-particle":"","family":"Miah","given":"Haroon","non-dropping-particle":"","parse-names":false,"suffix":""},{"dropping-particle":"","family":"Morris","given":"Danielle","non-dropping-particle":"","parse-names":false,"suffix":""},{"dropping-particle":"","family":"Smart","given":"Howard L.","non-dropping-particle":"","parse-names":false,"suffix":""},{"dropping-particle":"","family":"Bhandari","given":"Pradeep","non-dropping-particle":"","parse-names":false,"suffix":""},{"dropping-particle":"","family":"Willert","given":"Robert","non-dropping-particle":"","parse-names":false,"suffix":""},{"dropping-particle":"","family":"Fullarton","given":"Grant","non-dropping-particle":"","parse-names":false,"suffix":""},{"dropping-particle":"","family":"Morris","given":"Jonathon","non-dropping-particle":"","parse-names":false,"suffix":""},{"dropping-particle":"","family":"Pietro","given":"Massimo","non-dropping-particle":"Di","parse-names":false,"suffix":""},{"dropping-particle":"","family":"Gordon","given":"Charles","non-dropping-particle":"","parse-names":false,"suffix":""},{"dropping-particle":"","family":"Penman","given":"Ian","non-dropping-particle":"","parse-names":false,"suffix":""},{"dropping-particle":"","family":"Barr","given":"High","non-dropping-particle":"","parse-names":false,"suffix":""},{"dropping-particle":"","family":"Patel","given":"Praful","non-dropping-particle":"","parse-names":false,"suffix":""},{"dropping-particle":"","family":"Boger","given":"Philip","non-dropping-particle":"","parse-names":false,"suffix":""},{"dropping-particle":"","family":"Kapoor","given":"Neil","non-dropping-particle":"","parse-names":false,"suffix":""},{"dropping-particle":"","family":"Mahon","given":"Brinder","non-dropping-particle":"","parse-names":false,"suffix":""},{"dropping-particle":"","family":"Hoare","given":"Jonathon","non-dropping-particle":"","parse-names":false,"suffix":""},{"dropping-particle":"","family":"Narayanasamy","given":"Ravi","non-dropping-particle":"","parse-names":false,"suffix":""},{"dropping-particle":"","family":"O'Toole","given":"Dermot","non-dropping-particle":"","parse-names":false,"suffix":""},{"dropping-particle":"","family":"Cheong","given":"Edward","non-dropping-particle":"","parse-names":false,"suffix":""},{"dropping-particle":"","family":"Direkze","given":"Natalie C.","non-dropping-particle":"","parse-names":false,"suffix":""},{"dropping-particle":"","family":"Ang","given":"Yeng","non-dropping-particle":"","parse-names":false,"suffix":""},{"dropping-particle":"","family":"Veitch","given":"Andrew","non-dropping-particle":"","parse-names":false,"suffix":""},{"dropping-particle":"","family":"Dhar","given":"Anjan","non-dropping-particle":"","parse-names":false,"suffix":""},{"dropping-particle":"","family":"Nyalender","given":"David","non-dropping-particle":"","parse-names":false,"suffix":""},{"dropping-particle":"","family":"Ragunath","given":"Krish","non-dropping-particle":"","parse-names":false,"suffix":""},{"dropping-particle":"","family":"Leahy","given":"Anthony","non-dropping-particle":"","parse-names":false,"suffix":""},{"dropping-particle":"","family":"Fullard","given":"Mark","non-dropping-particle":"","parse-names":false,"suffix":""},{"dropping-particle":"","family":"Rodriguez-Justo","given":"Manuel","non-dropping-particle":"","parse-names":false,"suffix":""},{"dropping-particle":"","family":"Novelli","given":"Marco","non-dropping-particle":"","parse-names":false,"suffix":""},{"dropping-particle":"","family":"Lovat","given":"Laurence B.","non-dropping-particle":"","parse-names":false,"suffix":""}],"container-title":"Endoscopy","id":"ITEM-2","issue":"11","issued":{"date-parts":[["2015","11","1"]]},"page":"980-987","publisher":"Georg Thieme Verlag","title":"Comparing outcome of radiofrequency ablation in Barrett's with high grade dysplasia and intramucosal carcinoma: A prospective multicenter UK registry","type":"article-journal","volume":"47"},"uris":["http://www.mendeley.com/documents/?uuid=e73bc90a-6834-38ad-bdae-d27ce92e54e0"]}],"mendeley":{"formattedCitation":"[11,30]","manualFormatting":"11,30","plainTextFormattedCitation":"[11,30]","previouslyFormattedCitation":"[11,30]"},"properties":{"noteIndex":0},"schema":"https://github.com/citation-style-language/schema/raw/master/csl-citation.json"}</w:instrText>
      </w:r>
      <w:r w:rsidR="00E74057"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11,30</w:t>
      </w:r>
      <w:r w:rsidR="00E74057" w:rsidRPr="00177A5E">
        <w:rPr>
          <w:rFonts w:ascii="Times New Roman" w:hAnsi="Times New Roman" w:cs="Times New Roman"/>
          <w:sz w:val="24"/>
          <w:szCs w:val="24"/>
        </w:rPr>
        <w:fldChar w:fldCharType="end"/>
      </w:r>
      <w:r w:rsidR="009534E5" w:rsidRPr="00177A5E">
        <w:rPr>
          <w:rFonts w:ascii="Times New Roman" w:hAnsi="Times New Roman" w:cs="Times New Roman"/>
          <w:sz w:val="24"/>
          <w:szCs w:val="24"/>
        </w:rPr>
        <w:t xml:space="preserve">. </w:t>
      </w:r>
      <w:r w:rsidR="00951CC0" w:rsidRPr="00177A5E">
        <w:rPr>
          <w:rFonts w:ascii="Times New Roman" w:hAnsi="Times New Roman" w:cs="Times New Roman"/>
          <w:sz w:val="24"/>
          <w:szCs w:val="24"/>
        </w:rPr>
        <w:t>F</w:t>
      </w:r>
      <w:r w:rsidR="00DC7852" w:rsidRPr="00177A5E">
        <w:rPr>
          <w:rFonts w:ascii="Times New Roman" w:hAnsi="Times New Roman" w:cs="Times New Roman"/>
          <w:sz w:val="24"/>
          <w:szCs w:val="24"/>
        </w:rPr>
        <w:t xml:space="preserve">inally, this definition has implication </w:t>
      </w:r>
      <w:r w:rsidR="007D3B24" w:rsidRPr="00177A5E">
        <w:rPr>
          <w:rFonts w:ascii="Times New Roman" w:hAnsi="Times New Roman" w:cs="Times New Roman"/>
          <w:sz w:val="24"/>
          <w:szCs w:val="24"/>
        </w:rPr>
        <w:t xml:space="preserve">for </w:t>
      </w:r>
      <w:r w:rsidR="00DC7852" w:rsidRPr="00177A5E">
        <w:rPr>
          <w:rFonts w:ascii="Times New Roman" w:hAnsi="Times New Roman" w:cs="Times New Roman"/>
          <w:sz w:val="24"/>
          <w:szCs w:val="24"/>
        </w:rPr>
        <w:t>patient management</w:t>
      </w:r>
      <w:r w:rsidR="006D75C1" w:rsidRPr="00177A5E">
        <w:rPr>
          <w:rFonts w:ascii="Times New Roman" w:hAnsi="Times New Roman" w:cs="Times New Roman"/>
          <w:sz w:val="24"/>
          <w:szCs w:val="24"/>
        </w:rPr>
        <w:t xml:space="preserve">, particularly </w:t>
      </w:r>
      <w:r w:rsidR="007D3B24" w:rsidRPr="00177A5E">
        <w:rPr>
          <w:rFonts w:ascii="Times New Roman" w:hAnsi="Times New Roman" w:cs="Times New Roman"/>
          <w:sz w:val="24"/>
          <w:szCs w:val="24"/>
        </w:rPr>
        <w:t>if IM at the GEJ is considered as an indication for a</w:t>
      </w:r>
      <w:r w:rsidR="00DC7852" w:rsidRPr="00177A5E">
        <w:rPr>
          <w:rFonts w:ascii="Times New Roman" w:hAnsi="Times New Roman" w:cs="Times New Roman"/>
          <w:sz w:val="24"/>
          <w:szCs w:val="24"/>
        </w:rPr>
        <w:t xml:space="preserve">dditional RFA. This suggests that better markers of residual disease are required in order to guide patient management. </w:t>
      </w:r>
    </w:p>
    <w:p w14:paraId="44BF9ED8" w14:textId="718E0110" w:rsidR="00DC7852" w:rsidRPr="00177A5E" w:rsidRDefault="00DC7852"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The utility of the methylation panel described in this study is several </w:t>
      </w:r>
      <w:proofErr w:type="gramStart"/>
      <w:r w:rsidRPr="00177A5E">
        <w:rPr>
          <w:rFonts w:ascii="Times New Roman" w:hAnsi="Times New Roman" w:cs="Times New Roman"/>
          <w:sz w:val="24"/>
          <w:szCs w:val="24"/>
        </w:rPr>
        <w:t>fold</w:t>
      </w:r>
      <w:proofErr w:type="gramEnd"/>
      <w:r w:rsidRPr="00177A5E">
        <w:rPr>
          <w:rFonts w:ascii="Times New Roman" w:hAnsi="Times New Roman" w:cs="Times New Roman"/>
          <w:sz w:val="24"/>
          <w:szCs w:val="24"/>
        </w:rPr>
        <w:t>. First</w:t>
      </w:r>
      <w:r w:rsidR="007D3B24" w:rsidRPr="00177A5E">
        <w:rPr>
          <w:rFonts w:ascii="Times New Roman" w:hAnsi="Times New Roman" w:cs="Times New Roman"/>
          <w:sz w:val="24"/>
          <w:szCs w:val="24"/>
        </w:rPr>
        <w:t>, this biomarker</w:t>
      </w:r>
      <w:r w:rsidRPr="00177A5E">
        <w:rPr>
          <w:rFonts w:ascii="Times New Roman" w:hAnsi="Times New Roman" w:cs="Times New Roman"/>
          <w:sz w:val="24"/>
          <w:szCs w:val="24"/>
        </w:rPr>
        <w:t xml:space="preserve"> </w:t>
      </w:r>
      <w:r w:rsidR="007D3B24" w:rsidRPr="00177A5E">
        <w:rPr>
          <w:rFonts w:ascii="Times New Roman" w:hAnsi="Times New Roman" w:cs="Times New Roman"/>
          <w:sz w:val="24"/>
          <w:szCs w:val="24"/>
        </w:rPr>
        <w:t xml:space="preserve">panel </w:t>
      </w:r>
      <w:r w:rsidRPr="00177A5E">
        <w:rPr>
          <w:rFonts w:ascii="Times New Roman" w:hAnsi="Times New Roman" w:cs="Times New Roman"/>
          <w:sz w:val="24"/>
          <w:szCs w:val="24"/>
        </w:rPr>
        <w:t>provide</w:t>
      </w:r>
      <w:r w:rsidR="007D3B24" w:rsidRPr="00177A5E">
        <w:rPr>
          <w:rFonts w:ascii="Times New Roman" w:hAnsi="Times New Roman" w:cs="Times New Roman"/>
          <w:sz w:val="24"/>
          <w:szCs w:val="24"/>
        </w:rPr>
        <w:t>s</w:t>
      </w:r>
      <w:r w:rsidRPr="00177A5E">
        <w:rPr>
          <w:rFonts w:ascii="Times New Roman" w:hAnsi="Times New Roman" w:cs="Times New Roman"/>
          <w:sz w:val="24"/>
          <w:szCs w:val="24"/>
        </w:rPr>
        <w:t xml:space="preserve"> an objective measure of disease phenotype. IM can be subjective and can be mistaken </w:t>
      </w:r>
      <w:r w:rsidR="00ED21B8">
        <w:rPr>
          <w:rFonts w:ascii="Times New Roman" w:hAnsi="Times New Roman" w:cs="Times New Roman"/>
          <w:sz w:val="24"/>
          <w:szCs w:val="24"/>
        </w:rPr>
        <w:t>for</w:t>
      </w:r>
      <w:r w:rsidR="00ED21B8" w:rsidRPr="00177A5E">
        <w:rPr>
          <w:rFonts w:ascii="Times New Roman" w:hAnsi="Times New Roman" w:cs="Times New Roman"/>
          <w:sz w:val="24"/>
          <w:szCs w:val="24"/>
        </w:rPr>
        <w:t xml:space="preserve"> </w:t>
      </w:r>
      <w:r w:rsidRPr="00177A5E">
        <w:rPr>
          <w:rFonts w:ascii="Times New Roman" w:hAnsi="Times New Roman" w:cs="Times New Roman"/>
          <w:sz w:val="24"/>
          <w:szCs w:val="24"/>
        </w:rPr>
        <w:t xml:space="preserve">pseudo-IM. In addition, </w:t>
      </w:r>
      <w:r w:rsidR="007D3B24" w:rsidRPr="00177A5E">
        <w:rPr>
          <w:rFonts w:ascii="Times New Roman" w:hAnsi="Times New Roman" w:cs="Times New Roman"/>
          <w:sz w:val="24"/>
          <w:szCs w:val="24"/>
        </w:rPr>
        <w:t xml:space="preserve">the quantification of IM is not done in routine </w:t>
      </w:r>
      <w:r w:rsidRPr="00177A5E">
        <w:rPr>
          <w:rFonts w:ascii="Times New Roman" w:hAnsi="Times New Roman" w:cs="Times New Roman"/>
          <w:sz w:val="24"/>
          <w:szCs w:val="24"/>
        </w:rPr>
        <w:t xml:space="preserve">clinical </w:t>
      </w:r>
      <w:ins w:id="30" w:author="Massimiliano Di Pietro" w:date="2020-05-18T23:11:00Z">
        <w:r w:rsidR="00F24142" w:rsidRPr="00177A5E">
          <w:rPr>
            <w:rFonts w:ascii="Times New Roman" w:hAnsi="Times New Roman" w:cs="Times New Roman"/>
            <w:sz w:val="24"/>
            <w:szCs w:val="24"/>
          </w:rPr>
          <w:t>practice,</w:t>
        </w:r>
      </w:ins>
      <w:r w:rsidRPr="00177A5E">
        <w:rPr>
          <w:rFonts w:ascii="Times New Roman" w:hAnsi="Times New Roman" w:cs="Times New Roman"/>
          <w:sz w:val="24"/>
          <w:szCs w:val="24"/>
        </w:rPr>
        <w:t xml:space="preserve"> </w:t>
      </w:r>
      <w:r w:rsidR="007D3B24" w:rsidRPr="00177A5E">
        <w:rPr>
          <w:rFonts w:ascii="Times New Roman" w:hAnsi="Times New Roman" w:cs="Times New Roman"/>
          <w:sz w:val="24"/>
          <w:szCs w:val="24"/>
        </w:rPr>
        <w:t xml:space="preserve">as </w:t>
      </w:r>
      <w:r w:rsidRPr="00177A5E">
        <w:rPr>
          <w:rFonts w:ascii="Times New Roman" w:hAnsi="Times New Roman" w:cs="Times New Roman"/>
          <w:sz w:val="24"/>
          <w:szCs w:val="24"/>
        </w:rPr>
        <w:t xml:space="preserve">pathologists </w:t>
      </w:r>
      <w:r w:rsidR="007D3B24" w:rsidRPr="00177A5E">
        <w:rPr>
          <w:rFonts w:ascii="Times New Roman" w:hAnsi="Times New Roman" w:cs="Times New Roman"/>
          <w:sz w:val="24"/>
          <w:szCs w:val="24"/>
        </w:rPr>
        <w:t xml:space="preserve">do </w:t>
      </w:r>
      <w:r w:rsidRPr="00177A5E">
        <w:rPr>
          <w:rFonts w:ascii="Times New Roman" w:hAnsi="Times New Roman" w:cs="Times New Roman"/>
          <w:sz w:val="24"/>
          <w:szCs w:val="24"/>
        </w:rPr>
        <w:t xml:space="preserve">not count the number of glands with features of IM. Second, our biomarker panel not only detects the BE phenotype but is sensitive to the </w:t>
      </w:r>
      <w:r w:rsidR="007D219C">
        <w:rPr>
          <w:rFonts w:ascii="Times New Roman" w:hAnsi="Times New Roman" w:cs="Times New Roman"/>
          <w:sz w:val="24"/>
          <w:szCs w:val="24"/>
        </w:rPr>
        <w:t>presence of dysplasia</w:t>
      </w:r>
      <w:r w:rsidRPr="00177A5E">
        <w:rPr>
          <w:rFonts w:ascii="Times New Roman" w:hAnsi="Times New Roman" w:cs="Times New Roman"/>
          <w:sz w:val="24"/>
          <w:szCs w:val="24"/>
        </w:rPr>
        <w:t xml:space="preserve">. It has been </w:t>
      </w:r>
      <w:r w:rsidR="00ED21B8">
        <w:rPr>
          <w:rFonts w:ascii="Times New Roman" w:hAnsi="Times New Roman" w:cs="Times New Roman"/>
          <w:sz w:val="24"/>
          <w:szCs w:val="24"/>
        </w:rPr>
        <w:t>observed</w:t>
      </w:r>
      <w:r w:rsidR="00ED21B8" w:rsidRPr="00177A5E">
        <w:rPr>
          <w:rFonts w:ascii="Times New Roman" w:hAnsi="Times New Roman" w:cs="Times New Roman"/>
          <w:sz w:val="24"/>
          <w:szCs w:val="24"/>
        </w:rPr>
        <w:t xml:space="preserve"> </w:t>
      </w:r>
      <w:r w:rsidRPr="00177A5E">
        <w:rPr>
          <w:rFonts w:ascii="Times New Roman" w:hAnsi="Times New Roman" w:cs="Times New Roman"/>
          <w:sz w:val="24"/>
          <w:szCs w:val="24"/>
        </w:rPr>
        <w:t>that often dysplastic progression is accompanied by loss of IM in the background mucosa and also that the GEJ</w:t>
      </w:r>
      <w:r w:rsidR="006D75C1" w:rsidRPr="00177A5E">
        <w:rPr>
          <w:rFonts w:ascii="Times New Roman" w:hAnsi="Times New Roman" w:cs="Times New Roman"/>
          <w:sz w:val="24"/>
          <w:szCs w:val="24"/>
        </w:rPr>
        <w:t xml:space="preserve"> and esophageal</w:t>
      </w:r>
      <w:r w:rsidRPr="00177A5E">
        <w:rPr>
          <w:rFonts w:ascii="Times New Roman" w:hAnsi="Times New Roman" w:cs="Times New Roman"/>
          <w:sz w:val="24"/>
          <w:szCs w:val="24"/>
        </w:rPr>
        <w:t xml:space="preserve"> adenocarcinoma can occur in the absence of IM</w:t>
      </w:r>
      <w:r w:rsidR="009534E5" w:rsidRPr="00177A5E">
        <w:rPr>
          <w:rFonts w:ascii="Times New Roman" w:hAnsi="Times New Roman" w:cs="Times New Roman"/>
          <w:sz w:val="24"/>
          <w:szCs w:val="24"/>
        </w:rPr>
        <w:fldChar w:fldCharType="begin" w:fldLock="1"/>
      </w:r>
      <w:r w:rsidR="008D4B93" w:rsidRPr="00177A5E">
        <w:rPr>
          <w:rFonts w:ascii="Times New Roman" w:hAnsi="Times New Roman" w:cs="Times New Roman"/>
          <w:sz w:val="24"/>
          <w:szCs w:val="24"/>
        </w:rPr>
        <w:instrText>ADDIN CSL_CITATION {"citationItems":[{"id":"ITEM-1","itemData":{"DOI":"10.1016/j.humpath.2008.06.008","ISBN":"1532-8392 (Electronic)","ISSN":"00468177","PMID":"18755496","abstract":"Many publications focusing on the background or original mucosa of Barrett adenocarcinoma have maintained that adenocarcinoma arises in intestinal-type mucosa with goblet cells in the columnar-lined esophagus, and this has become a central dogma. The mucosa on each side of a series of 141 minute esophageal adenocarcinomas (almost all of which were mucosal carcinomas) resected by endoscopic mucosal resection was recorded as the background mucosa. All 141 cases had endoscopic evidence of an esophageal origin, and for 113 of them, histologic evidence of an esophageal origin was also available. The mucosae were classified into 4 types-squamous, cardiac, fundic, and intestinal-based on routine histology and immunohistochemical staining. The present joint pathologic examination of the background mucosa of Barrett adenocarcinoma conducted by Japanese and German pathologists and gastroenterologists found that more than 70% of primary small adenocarcinomas (&lt;2 cm) of the esophagus were adjacent to cardiac/fundic-type rather than intestinal-type mucosa. Moreover, intestinal metaplasia was not observed in any areas of the endoscopic mucosal resection specimens in 64 (56.6%) of the 113 cases. In other words, there was no evidence to support the previously held view that Barrett adenocarcinoma is nearly always accompanied and preceded by intestinal-type mucosa. Our study has demonstrated a close relationship between esophageal adenocarcinoma and cardiac-type mucosa. Therefore, it is not proven histogenetically that the background mucosa of esophageal adenocarcinoma is the intestinal type. Also, it seems better to define Barrett esophagus as metaplastic columnar-lined esophagus alone, without requiring the presence of goblet cells, in accordance with histogenetic and practical standpoints. © 2009 Elsevier Inc. All rights reserved.","author":[{"dropping-particle":"","family":"Takubo","given":"Kaiyo","non-dropping-particle":"","parse-names":false,"suffix":""},{"dropping-particle":"","family":"Aida","given":"Junko","non-dropping-particle":"","parse-names":false,"suffix":""},{"dropping-particle":"","family":"Naomoto","given":"Yoshio","non-dropping-particle":"","parse-names":false,"suffix":""},{"dropping-particle":"","family":"Sawabe","given":"Motoji","non-dropping-particle":"","parse-names":false,"suffix":""},{"dropping-particle":"","family":"Arai","given":"Tomio","non-dropping-particle":"","parse-names":false,"suffix":""},{"dropping-particle":"","family":"Shiraishi","given":"Hiroaki","non-dropping-particle":"","parse-names":false,"suffix":""},{"dropping-particle":"","family":"Matsuura","given":"Masaaki","non-dropping-particle":"","parse-names":false,"suffix":""},{"dropping-particle":"","family":"Ell","given":"Christian","non-dropping-particle":"","parse-names":false,"suffix":""},{"dropping-particle":"","family":"May","given":"Andrea","non-dropping-particle":"","parse-names":false,"suffix":""},{"dropping-particle":"","family":"Pech","given":"Oliver","non-dropping-particle":"","parse-names":false,"suffix":""},{"dropping-particle":"","family":"Stolte","given":"Manfred","non-dropping-particle":"","parse-names":false,"suffix":""},{"dropping-particle":"","family":"Vieth","given":"Michael","non-dropping-particle":"","parse-names":false,"suffix":""}],"container-title":"Human Pathology","id":"ITEM-1","issue":"1","issued":{"date-parts":[["2009","1"]]},"page":"65-74","title":"Cardiac rather than intestinal-type background in endoscopic resection specimens of minute Barrett adenocarcinoma","type":"article-journal","volume":"40"},"uris":["http://www.mendeley.com/documents/?uuid=baa86e00-1831-40f5-aee7-1a92608f787b"]}],"mendeley":{"formattedCitation":"[31]","manualFormatting":"31","plainTextFormattedCitation":"[31]","previouslyFormattedCitation":"[31]"},"properties":{"noteIndex":0},"schema":"https://github.com/citation-style-language/schema/raw/master/csl-citation.json"}</w:instrText>
      </w:r>
      <w:r w:rsidR="009534E5" w:rsidRPr="00177A5E">
        <w:rPr>
          <w:rFonts w:ascii="Times New Roman" w:hAnsi="Times New Roman" w:cs="Times New Roman"/>
          <w:sz w:val="24"/>
          <w:szCs w:val="24"/>
        </w:rPr>
        <w:fldChar w:fldCharType="separate"/>
      </w:r>
      <w:r w:rsidR="008D4B93" w:rsidRPr="00177A5E">
        <w:rPr>
          <w:rFonts w:ascii="Times New Roman" w:hAnsi="Times New Roman" w:cs="Times New Roman"/>
          <w:noProof/>
          <w:sz w:val="24"/>
          <w:szCs w:val="24"/>
          <w:vertAlign w:val="superscript"/>
        </w:rPr>
        <w:t>31</w:t>
      </w:r>
      <w:r w:rsidR="009534E5" w:rsidRPr="00177A5E">
        <w:rPr>
          <w:rFonts w:ascii="Times New Roman" w:hAnsi="Times New Roman" w:cs="Times New Roman"/>
          <w:sz w:val="24"/>
          <w:szCs w:val="24"/>
        </w:rPr>
        <w:fldChar w:fldCharType="end"/>
      </w:r>
      <w:r w:rsidR="009534E5" w:rsidRPr="00177A5E">
        <w:rPr>
          <w:rFonts w:ascii="Times New Roman" w:hAnsi="Times New Roman" w:cs="Times New Roman"/>
          <w:sz w:val="24"/>
          <w:szCs w:val="24"/>
        </w:rPr>
        <w:t xml:space="preserve">. </w:t>
      </w:r>
      <w:r w:rsidRPr="00177A5E">
        <w:rPr>
          <w:rFonts w:ascii="Times New Roman" w:hAnsi="Times New Roman" w:cs="Times New Roman"/>
          <w:sz w:val="24"/>
          <w:szCs w:val="24"/>
        </w:rPr>
        <w:t xml:space="preserve">For this reason, the methylation panel presented in this paper has the potential to </w:t>
      </w:r>
      <w:r w:rsidR="006D75C1" w:rsidRPr="00177A5E">
        <w:rPr>
          <w:rFonts w:ascii="Times New Roman" w:hAnsi="Times New Roman" w:cs="Times New Roman"/>
          <w:sz w:val="24"/>
          <w:szCs w:val="24"/>
        </w:rPr>
        <w:t>offer</w:t>
      </w:r>
      <w:r w:rsidRPr="00177A5E">
        <w:rPr>
          <w:rFonts w:ascii="Times New Roman" w:hAnsi="Times New Roman" w:cs="Times New Roman"/>
          <w:sz w:val="24"/>
          <w:szCs w:val="24"/>
        </w:rPr>
        <w:t xml:space="preserve"> a risk stratification tool, </w:t>
      </w:r>
      <w:r w:rsidR="006D75C1" w:rsidRPr="00177A5E">
        <w:rPr>
          <w:rFonts w:ascii="Times New Roman" w:hAnsi="Times New Roman" w:cs="Times New Roman"/>
          <w:sz w:val="24"/>
          <w:szCs w:val="24"/>
        </w:rPr>
        <w:t>also</w:t>
      </w:r>
      <w:r w:rsidRPr="00177A5E">
        <w:rPr>
          <w:rFonts w:ascii="Times New Roman" w:hAnsi="Times New Roman" w:cs="Times New Roman"/>
          <w:sz w:val="24"/>
          <w:szCs w:val="24"/>
        </w:rPr>
        <w:t xml:space="preserve"> in the absence of visible IM. Third, we developed this test to be applicable with formalin fixed biopsies even after diagnostic histopathology, which means that this test is compatible with routine clinical practice and does not require additional biopsies or special sample preservation. </w:t>
      </w:r>
    </w:p>
    <w:p w14:paraId="063D8FDA" w14:textId="571938B1" w:rsidR="00DC7852" w:rsidRPr="00177A5E" w:rsidRDefault="00DC7852"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lastRenderedPageBreak/>
        <w:t>This study has however same limitations. This is a retrospective single centre stud</w:t>
      </w:r>
      <w:r w:rsidR="007D3B24" w:rsidRPr="00177A5E">
        <w:rPr>
          <w:rFonts w:ascii="Times New Roman" w:hAnsi="Times New Roman" w:cs="Times New Roman"/>
          <w:sz w:val="24"/>
          <w:szCs w:val="24"/>
        </w:rPr>
        <w:t>y with no formal sample size calculation</w:t>
      </w:r>
      <w:r w:rsidRPr="00177A5E">
        <w:rPr>
          <w:rFonts w:ascii="Times New Roman" w:hAnsi="Times New Roman" w:cs="Times New Roman"/>
          <w:sz w:val="24"/>
          <w:szCs w:val="24"/>
        </w:rPr>
        <w:t xml:space="preserve">. </w:t>
      </w:r>
      <w:r w:rsidR="007D3B24" w:rsidRPr="00177A5E">
        <w:rPr>
          <w:rFonts w:ascii="Times New Roman" w:hAnsi="Times New Roman" w:cs="Times New Roman"/>
          <w:sz w:val="24"/>
          <w:szCs w:val="24"/>
        </w:rPr>
        <w:t xml:space="preserve">This was an exploratory </w:t>
      </w:r>
      <w:r w:rsidR="006D75C1" w:rsidRPr="00177A5E">
        <w:rPr>
          <w:rFonts w:ascii="Times New Roman" w:hAnsi="Times New Roman" w:cs="Times New Roman"/>
          <w:sz w:val="24"/>
          <w:szCs w:val="24"/>
        </w:rPr>
        <w:t>investigation</w:t>
      </w:r>
      <w:r w:rsidR="007D3B24" w:rsidRPr="00177A5E">
        <w:rPr>
          <w:rFonts w:ascii="Times New Roman" w:hAnsi="Times New Roman" w:cs="Times New Roman"/>
          <w:sz w:val="24"/>
          <w:szCs w:val="24"/>
        </w:rPr>
        <w:t xml:space="preserve"> </w:t>
      </w:r>
      <w:r w:rsidRPr="00177A5E">
        <w:rPr>
          <w:rFonts w:ascii="Times New Roman" w:hAnsi="Times New Roman" w:cs="Times New Roman"/>
          <w:sz w:val="24"/>
          <w:szCs w:val="24"/>
        </w:rPr>
        <w:t xml:space="preserve">to develop the biomarker rather </w:t>
      </w:r>
      <w:r w:rsidR="007D3B24" w:rsidRPr="00177A5E">
        <w:rPr>
          <w:rFonts w:ascii="Times New Roman" w:hAnsi="Times New Roman" w:cs="Times New Roman"/>
          <w:sz w:val="24"/>
          <w:szCs w:val="24"/>
        </w:rPr>
        <w:t>than</w:t>
      </w:r>
      <w:r w:rsidRPr="00177A5E">
        <w:rPr>
          <w:rFonts w:ascii="Times New Roman" w:hAnsi="Times New Roman" w:cs="Times New Roman"/>
          <w:sz w:val="24"/>
          <w:szCs w:val="24"/>
        </w:rPr>
        <w:t xml:space="preserve"> validate its clinical applicability.</w:t>
      </w:r>
      <w:r w:rsidR="006D75C1" w:rsidRPr="00177A5E">
        <w:rPr>
          <w:rFonts w:ascii="Times New Roman" w:hAnsi="Times New Roman" w:cs="Times New Roman"/>
          <w:sz w:val="24"/>
          <w:szCs w:val="24"/>
        </w:rPr>
        <w:t xml:space="preserve"> In order to do this, w</w:t>
      </w:r>
      <w:r w:rsidRPr="00177A5E">
        <w:rPr>
          <w:rFonts w:ascii="Times New Roman" w:hAnsi="Times New Roman" w:cs="Times New Roman"/>
          <w:sz w:val="24"/>
          <w:szCs w:val="24"/>
        </w:rPr>
        <w:t xml:space="preserve">e have tested a large number of biopsies </w:t>
      </w:r>
      <w:r w:rsidR="006D75C1" w:rsidRPr="00177A5E">
        <w:rPr>
          <w:rFonts w:ascii="Times New Roman" w:hAnsi="Times New Roman" w:cs="Times New Roman"/>
          <w:sz w:val="24"/>
          <w:szCs w:val="24"/>
        </w:rPr>
        <w:t xml:space="preserve">with </w:t>
      </w:r>
      <w:r w:rsidRPr="00177A5E">
        <w:rPr>
          <w:rFonts w:ascii="Times New Roman" w:hAnsi="Times New Roman" w:cs="Times New Roman"/>
          <w:sz w:val="24"/>
          <w:szCs w:val="24"/>
        </w:rPr>
        <w:t>several time points</w:t>
      </w:r>
      <w:r w:rsidR="006D75C1" w:rsidRPr="00177A5E">
        <w:rPr>
          <w:rFonts w:ascii="Times New Roman" w:hAnsi="Times New Roman" w:cs="Times New Roman"/>
          <w:sz w:val="24"/>
          <w:szCs w:val="24"/>
        </w:rPr>
        <w:t xml:space="preserve">, including </w:t>
      </w:r>
      <w:r w:rsidRPr="00177A5E">
        <w:rPr>
          <w:rFonts w:ascii="Times New Roman" w:hAnsi="Times New Roman" w:cs="Times New Roman"/>
          <w:sz w:val="24"/>
          <w:szCs w:val="24"/>
        </w:rPr>
        <w:t xml:space="preserve">different group of patients, </w:t>
      </w:r>
      <w:r w:rsidR="006D75C1" w:rsidRPr="00177A5E">
        <w:rPr>
          <w:rFonts w:ascii="Times New Roman" w:hAnsi="Times New Roman" w:cs="Times New Roman"/>
          <w:sz w:val="24"/>
          <w:szCs w:val="24"/>
        </w:rPr>
        <w:t>i.e.</w:t>
      </w:r>
      <w:r w:rsidRPr="00177A5E">
        <w:rPr>
          <w:rFonts w:ascii="Times New Roman" w:hAnsi="Times New Roman" w:cs="Times New Roman"/>
          <w:sz w:val="24"/>
          <w:szCs w:val="24"/>
        </w:rPr>
        <w:t xml:space="preserve"> those with durable response, patients with focal IM at the GEJ </w:t>
      </w:r>
      <w:r w:rsidR="007D219C">
        <w:rPr>
          <w:rFonts w:ascii="Times New Roman" w:hAnsi="Times New Roman" w:cs="Times New Roman"/>
          <w:sz w:val="24"/>
          <w:szCs w:val="24"/>
        </w:rPr>
        <w:t>that</w:t>
      </w:r>
      <w:r w:rsidR="007D219C" w:rsidRPr="00177A5E">
        <w:rPr>
          <w:rFonts w:ascii="Times New Roman" w:hAnsi="Times New Roman" w:cs="Times New Roman"/>
          <w:sz w:val="24"/>
          <w:szCs w:val="24"/>
        </w:rPr>
        <w:t xml:space="preserve"> </w:t>
      </w:r>
      <w:r w:rsidR="00737765">
        <w:rPr>
          <w:rFonts w:ascii="Times New Roman" w:hAnsi="Times New Roman" w:cs="Times New Roman"/>
          <w:sz w:val="24"/>
          <w:szCs w:val="24"/>
        </w:rPr>
        <w:t>were</w:t>
      </w:r>
      <w:r w:rsidRPr="00177A5E">
        <w:rPr>
          <w:rFonts w:ascii="Times New Roman" w:hAnsi="Times New Roman" w:cs="Times New Roman"/>
          <w:sz w:val="24"/>
          <w:szCs w:val="24"/>
        </w:rPr>
        <w:t xml:space="preserve"> followed up as well as patients with post RFA </w:t>
      </w:r>
      <w:r w:rsidR="006D75C1" w:rsidRPr="00177A5E">
        <w:rPr>
          <w:rFonts w:ascii="Times New Roman" w:hAnsi="Times New Roman" w:cs="Times New Roman"/>
          <w:sz w:val="24"/>
          <w:szCs w:val="24"/>
        </w:rPr>
        <w:t>GEJ-</w:t>
      </w:r>
      <w:r w:rsidRPr="00177A5E">
        <w:rPr>
          <w:rFonts w:ascii="Times New Roman" w:hAnsi="Times New Roman" w:cs="Times New Roman"/>
          <w:sz w:val="24"/>
          <w:szCs w:val="24"/>
        </w:rPr>
        <w:t xml:space="preserve">IM treated in the past </w:t>
      </w:r>
      <w:r w:rsidR="006D75C1" w:rsidRPr="00177A5E">
        <w:rPr>
          <w:rFonts w:ascii="Times New Roman" w:hAnsi="Times New Roman" w:cs="Times New Roman"/>
          <w:sz w:val="24"/>
          <w:szCs w:val="24"/>
        </w:rPr>
        <w:t xml:space="preserve">at </w:t>
      </w:r>
      <w:r w:rsidR="00ED21B8">
        <w:rPr>
          <w:rFonts w:ascii="Times New Roman" w:hAnsi="Times New Roman" w:cs="Times New Roman"/>
          <w:sz w:val="24"/>
          <w:szCs w:val="24"/>
        </w:rPr>
        <w:t xml:space="preserve">the </w:t>
      </w:r>
      <w:r w:rsidR="006D75C1" w:rsidRPr="00177A5E">
        <w:rPr>
          <w:rFonts w:ascii="Times New Roman" w:hAnsi="Times New Roman" w:cs="Times New Roman"/>
          <w:sz w:val="24"/>
          <w:szCs w:val="24"/>
        </w:rPr>
        <w:t>discretion of the managing clinician</w:t>
      </w:r>
      <w:r w:rsidRPr="00177A5E">
        <w:rPr>
          <w:rFonts w:ascii="Times New Roman" w:hAnsi="Times New Roman" w:cs="Times New Roman"/>
          <w:sz w:val="24"/>
          <w:szCs w:val="24"/>
        </w:rPr>
        <w:t>. Furthermore, we did not have any patients that developed recurrent neoplasia at the GEJ</w:t>
      </w:r>
      <w:r w:rsidR="007D3B24" w:rsidRPr="00177A5E">
        <w:rPr>
          <w:rFonts w:ascii="Times New Roman" w:hAnsi="Times New Roman" w:cs="Times New Roman"/>
          <w:sz w:val="24"/>
          <w:szCs w:val="24"/>
        </w:rPr>
        <w:t xml:space="preserve"> </w:t>
      </w:r>
      <w:r w:rsidR="00ED21B8">
        <w:rPr>
          <w:rFonts w:ascii="Times New Roman" w:hAnsi="Times New Roman" w:cs="Times New Roman"/>
          <w:sz w:val="24"/>
          <w:szCs w:val="24"/>
        </w:rPr>
        <w:t>on</w:t>
      </w:r>
      <w:r w:rsidR="00ED21B8" w:rsidRPr="00177A5E">
        <w:rPr>
          <w:rFonts w:ascii="Times New Roman" w:hAnsi="Times New Roman" w:cs="Times New Roman"/>
          <w:sz w:val="24"/>
          <w:szCs w:val="24"/>
        </w:rPr>
        <w:t xml:space="preserve"> </w:t>
      </w:r>
      <w:r w:rsidR="007D3B24" w:rsidRPr="00177A5E">
        <w:rPr>
          <w:rFonts w:ascii="Times New Roman" w:hAnsi="Times New Roman" w:cs="Times New Roman"/>
          <w:sz w:val="24"/>
          <w:szCs w:val="24"/>
        </w:rPr>
        <w:t xml:space="preserve">follow </w:t>
      </w:r>
      <w:proofErr w:type="gramStart"/>
      <w:r w:rsidR="007D3B24" w:rsidRPr="00177A5E">
        <w:rPr>
          <w:rFonts w:ascii="Times New Roman" w:hAnsi="Times New Roman" w:cs="Times New Roman"/>
          <w:sz w:val="24"/>
          <w:szCs w:val="24"/>
        </w:rPr>
        <w:t>up</w:t>
      </w:r>
      <w:r w:rsidRPr="00177A5E">
        <w:rPr>
          <w:rFonts w:ascii="Times New Roman" w:hAnsi="Times New Roman" w:cs="Times New Roman"/>
          <w:sz w:val="24"/>
          <w:szCs w:val="24"/>
        </w:rPr>
        <w:t>,</w:t>
      </w:r>
      <w:proofErr w:type="gramEnd"/>
      <w:r w:rsidRPr="00177A5E">
        <w:rPr>
          <w:rFonts w:ascii="Times New Roman" w:hAnsi="Times New Roman" w:cs="Times New Roman"/>
          <w:sz w:val="24"/>
          <w:szCs w:val="24"/>
        </w:rPr>
        <w:t xml:space="preserve"> therefore we could not </w:t>
      </w:r>
      <w:r w:rsidR="007D3B24" w:rsidRPr="00177A5E">
        <w:rPr>
          <w:rFonts w:ascii="Times New Roman" w:hAnsi="Times New Roman" w:cs="Times New Roman"/>
          <w:sz w:val="24"/>
          <w:szCs w:val="24"/>
        </w:rPr>
        <w:t>validate</w:t>
      </w:r>
      <w:r w:rsidRPr="00177A5E">
        <w:rPr>
          <w:rFonts w:ascii="Times New Roman" w:hAnsi="Times New Roman" w:cs="Times New Roman"/>
          <w:sz w:val="24"/>
          <w:szCs w:val="24"/>
        </w:rPr>
        <w:t xml:space="preserve"> this biomarker as a risk stratification tool. A prospective study is currently underway to test this panel in real time in a large patient cohort</w:t>
      </w:r>
      <w:r w:rsidR="007D3B24" w:rsidRPr="00177A5E">
        <w:rPr>
          <w:rFonts w:ascii="Times New Roman" w:hAnsi="Times New Roman" w:cs="Times New Roman"/>
          <w:sz w:val="24"/>
          <w:szCs w:val="24"/>
        </w:rPr>
        <w:t xml:space="preserve"> undergoing endoscopic follow up post RFA. </w:t>
      </w:r>
      <w:ins w:id="31" w:author="Wladek" w:date="2020-05-16T20:10:00Z">
        <w:r w:rsidR="00276DF7" w:rsidRPr="00276DF7">
          <w:rPr>
            <w:rFonts w:ascii="Times New Roman" w:hAnsi="Times New Roman" w:cs="Times New Roman"/>
            <w:sz w:val="24"/>
            <w:szCs w:val="24"/>
          </w:rPr>
          <w:t>Finally, the source of DNA to perform this study was archive DNA from a historical cohort. Although methylation assays have been performed successfully by our group on FFPE tissue with comparable results to fresh frozen samples</w:t>
        </w:r>
      </w:ins>
      <w:ins w:id="32" w:author="Wladek" w:date="2020-05-16T20:12:00Z">
        <w:r w:rsidR="00276DF7">
          <w:rPr>
            <w:rFonts w:ascii="Times New Roman" w:hAnsi="Times New Roman" w:cs="Times New Roman"/>
            <w:sz w:val="24"/>
            <w:szCs w:val="24"/>
          </w:rPr>
          <w:fldChar w:fldCharType="begin" w:fldLock="1"/>
        </w:r>
      </w:ins>
      <w:r w:rsidR="00276DF7">
        <w:rPr>
          <w:rFonts w:ascii="Times New Roman" w:hAnsi="Times New Roman" w:cs="Times New Roman"/>
          <w:sz w:val="24"/>
          <w:szCs w:val="24"/>
        </w:rPr>
        <w:instrText>ADDIN CSL_CITATION {"citationItems":[{"id":"ITEM-1","itemData":{"DOI":"10.1158/1078-0432.CCR-12-2880","ISSN":"10780432","PMID":"23243219","abstract":"PURPOSE: Endoscopic surveillance of Barrett's esophagus is problematic because dysplasia/early-stage neoplasia is frequently invisible and likely to be missed because of sampling bias. Molecular abnormalities may be more diffuse than dysplasia. The aim was therefore to test whether DNA methylation, especially on imprinted and X-chromosome genes, is able to detect dysplasia/early-stage neoplasia.\\n\\nEXPERIMENTAL DESIGN: 27K methylation arrays were used to find genes best able to differentiate between 22 Barrett's esophagus and 24 esophageal adenocarcinoma (EAC) samples. These were validated using pyrosequencing on a retrospective cohort (60 Barrett's esophagus, 36 dysplastic, and 90 EAC) and then in a prospective multicenter study (98 Barrett's esophagus patients, including 28 dysplastic and 9 early EAC) designed to utilize biomarkers to stratify patients according to their prevalent dysplasia/EAC status.\\n\\nRESULTS: Genes (23%) on the array, including 7% of X-linked and 69% of imprinted genes, have shown statistically significant changes in methylation in EAC versus Barrett's esophagus (Wilcoxon P &lt; 0.05). 6/7 selected candidate genes were successfully internally (Pearson's P &lt; 0.01) and externally validated (ANOVA P &lt; 0.001). Four genes (SLC22A18, PIGR, GJA12, and RIN2) showed the greatest area under curve (0.988) to distinguish between Barrett's esophagus and dysplasia/EAC in the retrospective cohort. This methylation panel was able to stratify patients from the prospective cohort into three risk groups based on the number of genes methylated (low risk: &lt;2 genes, intermediate: 2, and high: &gt;2).\\n\\nCONCLUSION: Widespread DNA methylation changes were observed in Barrett's carcinogenesis including ≈70% of known imprinted genes. A four-gene methylation panel stratified patients with Barrett's esophagus into three risk groups with potential clinical utility.","author":[{"dropping-particle":"","family":"Alvi","given":"Muhammad A.","non-dropping-particle":"","parse-names":false,"suffix":""},{"dropping-particle":"","family":"Liu","given":"Xinxue","non-dropping-particle":"","parse-names":false,"suffix":""},{"dropping-particle":"","family":"O'Donovan","given":"Maria","non-dropping-particle":"","parse-names":false,"suffix":""},{"dropping-particle":"","family":"Newton","given":"Richard","non-dropping-particle":"","parse-names":false,"suffix":""},{"dropping-particle":"","family":"Wernisch","given":"Lorenz","non-dropping-particle":"","parse-names":false,"suffix":""},{"dropping-particle":"","family":"Shannon","given":"Nicholas B.","non-dropping-particle":"","parse-names":false,"suffix":""},{"dropping-particle":"","family":"Shariff","given":"Kareem","non-dropping-particle":"","parse-names":false,"suffix":""},{"dropping-particle":"","family":"Pietro","given":"Massimiliano","non-dropping-particle":"Di","parse-names":false,"suffix":""},{"dropping-particle":"","family":"Bergman","given":"Jacques J.G.H.M.","non-dropping-particle":"","parse-names":false,"suffix":""},{"dropping-particle":"","family":"Ragunath","given":"Krish","non-dropping-particle":"","parse-names":false,"suffix":""},{"dropping-particle":"","family":"Fitzgerald","given":"Rebecca C.","non-dropping-particle":"","parse-names":false,"suffix":""}],"container-title":"Clinical Cancer Research","id":"ITEM-1","issue":"4","issued":{"date-parts":[["2013","2","15"]]},"page":"878-888","title":"DNA methylation as an adjunct to histopathology to detect prevalent, inconspicuous dysplasia and early-stage neoplasia in Barrett's esophagus","type":"article-journal","volume":"19"},"uris":["http://www.mendeley.com/documents/?uuid=47c97afd-8f44-3e46-b710-b7eacbdaef58"]}],"mendeley":{"formattedCitation":"[20]","manualFormatting":"20","plainTextFormattedCitation":"[20]","previouslyFormattedCitation":"[20]"},"properties":{"noteIndex":0},"schema":"https://github.com/citation-style-language/schema/raw/master/csl-citation.json"}</w:instrText>
      </w:r>
      <w:r w:rsidR="00276DF7">
        <w:rPr>
          <w:rFonts w:ascii="Times New Roman" w:hAnsi="Times New Roman" w:cs="Times New Roman"/>
          <w:sz w:val="24"/>
          <w:szCs w:val="24"/>
        </w:rPr>
        <w:fldChar w:fldCharType="separate"/>
      </w:r>
      <w:r w:rsidR="00276DF7" w:rsidRPr="00276DF7">
        <w:rPr>
          <w:rFonts w:ascii="Times New Roman" w:hAnsi="Times New Roman" w:cs="Times New Roman"/>
          <w:noProof/>
          <w:sz w:val="24"/>
          <w:szCs w:val="24"/>
          <w:vertAlign w:val="superscript"/>
        </w:rPr>
        <w:t>20</w:t>
      </w:r>
      <w:ins w:id="33" w:author="Wladek" w:date="2020-05-16T20:12:00Z">
        <w:r w:rsidR="00276DF7">
          <w:rPr>
            <w:rFonts w:ascii="Times New Roman" w:hAnsi="Times New Roman" w:cs="Times New Roman"/>
            <w:sz w:val="24"/>
            <w:szCs w:val="24"/>
          </w:rPr>
          <w:fldChar w:fldCharType="end"/>
        </w:r>
      </w:ins>
      <w:ins w:id="34" w:author="Wladek" w:date="2020-05-16T20:10:00Z">
        <w:r w:rsidR="00276DF7" w:rsidRPr="00276DF7">
          <w:rPr>
            <w:rFonts w:ascii="Times New Roman" w:hAnsi="Times New Roman" w:cs="Times New Roman"/>
            <w:sz w:val="24"/>
            <w:szCs w:val="24"/>
          </w:rPr>
          <w:t>, there is evidence that tissue preserved in formalin-free fixation reagents can improve quality of the DNA</w:t>
        </w:r>
      </w:ins>
      <w:ins w:id="35" w:author="Wladek" w:date="2020-05-16T20:14:00Z">
        <w:r w:rsidR="00276DF7">
          <w:rPr>
            <w:rFonts w:ascii="Times New Roman" w:hAnsi="Times New Roman" w:cs="Times New Roman"/>
            <w:sz w:val="24"/>
            <w:szCs w:val="24"/>
          </w:rPr>
          <w:fldChar w:fldCharType="begin" w:fldLock="1"/>
        </w:r>
      </w:ins>
      <w:r w:rsidR="00276DF7">
        <w:rPr>
          <w:rFonts w:ascii="Times New Roman" w:hAnsi="Times New Roman" w:cs="Times New Roman"/>
          <w:sz w:val="24"/>
          <w:szCs w:val="24"/>
        </w:rPr>
        <w:instrText>ADDIN CSL_CITATION {"citationItems":[{"id":"ITEM-1","itemData":{"DOI":"10.1371/journal.pone.0203608","ISSN":"19326203","abstract":"RNA and DNA analyses from paraffin-embedded tissues (PET) are an important diagnostic tool for characterization of a disease, exploring biomarkers and treatment options. Since nucleic acids from formalin-fixed and paraffin-embedded (FFPE) tissue are of limited use for molecular analyses due to chemical modifications of biomolecules alternate, formalin-free fixation reagents such as the PAXgene Tissue system are of evolving interest. Furthermore, biomedical research and biomarker development critically relies on using long-term stored PET from medical archives or biobanks to correlate molecular features with long-term disease outcomes. We therefore performed a comparative study to evaluate the effect of long term storage of FFPE and PAXgene Tissue-fixed and paraffin-embedded (PFPE) tissue at different temperatures on nucleic acid stability and usability in PCR. Matched FFPE and PFPE human tissues from routine clinical setting or rat tissues from a highly controlled animal model were stored at room temperature and 4C, as well as in case of animal tissues frozen at -20C and -80C. RNA and DNA were extracted in intervals for up to nine years, and examined for integrity, and usability in quantitative RT-PCR (RT-qPCR) or PCR (qPCR) assays. PET storage at room temperature led to a degradation of nucleic acids which was slowed down by storage at 4C and prevented by storage at -20C or -80C. Degradation was associated with an amplicon length depending decrease of RT-qPCR and qPCR efficiency. Storage at 4C improved amplifiability in RT-qPCR and qPCR profoundly. Chemically unmodified nucleic acids from PFPE tissue performed superior compared to FFPE tissue, regardless of storage time and temperature in both human and rat tissues. In conclusion molecular analyses from PET can be greatly improved by using a non-crosslinking fixative and storage at lower temperatures such as 4C, which should be considered in prospective clinical studies.","author":[{"dropping-particle":"","family":"Groelz","given":"Daniel","non-dropping-particle":"","parse-names":false,"suffix":""},{"dropping-particle":"","family":"Viertler","given":"Christian","non-dropping-particle":"","parse-names":false,"suffix":""},{"dropping-particle":"","family":"Pabst","given":"Daniela","non-dropping-particle":"","parse-names":false,"suffix":""},{"dropping-particle":"","family":"Dettmann","given":"Nadine","non-dropping-particle":"","parse-names":false,"suffix":""},{"dropping-particle":"","family":"Zatloukal","given":"Kurt","non-dropping-particle":"","parse-names":false,"suffix":""}],"container-title":"PLoS ONE","id":"ITEM-1","issue":"9","issued":{"date-parts":[["2018","9","1"]]},"publisher":"Public Library of Science","title":"Impact of storage conditions on the quality of nucleic acids in paraffin embedded tissues","type":"article-journal","volume":"13"},"uris":["http://www.mendeley.com/documents/?uuid=4dcb0a88-964d-3703-9084-9d9adb4e4f8b"]}],"mendeley":{"formattedCitation":"[32]","plainTextFormattedCitation":"[32]"},"properties":{"noteIndex":0},"schema":"https://github.com/citation-style-language/schema/raw/master/csl-citation.json"}</w:instrText>
      </w:r>
      <w:r w:rsidR="00276DF7">
        <w:rPr>
          <w:rFonts w:ascii="Times New Roman" w:hAnsi="Times New Roman" w:cs="Times New Roman"/>
          <w:sz w:val="24"/>
          <w:szCs w:val="24"/>
        </w:rPr>
        <w:fldChar w:fldCharType="separate"/>
      </w:r>
      <w:r w:rsidR="00276DF7" w:rsidRPr="00276DF7">
        <w:rPr>
          <w:rFonts w:ascii="Times New Roman" w:hAnsi="Times New Roman" w:cs="Times New Roman"/>
          <w:noProof/>
          <w:sz w:val="24"/>
          <w:szCs w:val="24"/>
          <w:vertAlign w:val="superscript"/>
        </w:rPr>
        <w:t>32</w:t>
      </w:r>
      <w:ins w:id="36" w:author="Wladek" w:date="2020-05-16T20:14:00Z">
        <w:r w:rsidR="00276DF7">
          <w:rPr>
            <w:rFonts w:ascii="Times New Roman" w:hAnsi="Times New Roman" w:cs="Times New Roman"/>
            <w:sz w:val="24"/>
            <w:szCs w:val="24"/>
          </w:rPr>
          <w:fldChar w:fldCharType="end"/>
        </w:r>
      </w:ins>
      <w:ins w:id="37" w:author="Wladek" w:date="2020-05-16T20:10:00Z">
        <w:r w:rsidR="00276DF7" w:rsidRPr="00276DF7">
          <w:rPr>
            <w:rFonts w:ascii="Times New Roman" w:hAnsi="Times New Roman" w:cs="Times New Roman"/>
            <w:sz w:val="24"/>
            <w:szCs w:val="24"/>
          </w:rPr>
          <w:t xml:space="preserve">. For clinical implementation of </w:t>
        </w:r>
      </w:ins>
      <w:ins w:id="38" w:author="Massimiliano Di Pietro" w:date="2020-05-18T22:38:00Z">
        <w:r w:rsidR="0080556B">
          <w:rPr>
            <w:rFonts w:ascii="Times New Roman" w:hAnsi="Times New Roman" w:cs="Times New Roman"/>
            <w:sz w:val="24"/>
            <w:szCs w:val="24"/>
          </w:rPr>
          <w:t xml:space="preserve">methylation </w:t>
        </w:r>
      </w:ins>
      <w:ins w:id="39" w:author="Wladek" w:date="2020-05-16T20:10:00Z">
        <w:r w:rsidR="00276DF7" w:rsidRPr="00276DF7">
          <w:rPr>
            <w:rFonts w:ascii="Times New Roman" w:hAnsi="Times New Roman" w:cs="Times New Roman"/>
            <w:sz w:val="24"/>
            <w:szCs w:val="24"/>
          </w:rPr>
          <w:t>biomarkers strategies, formalin-free fixation strategies should be considered.</w:t>
        </w:r>
      </w:ins>
    </w:p>
    <w:p w14:paraId="14DA78DD" w14:textId="49A3D105" w:rsidR="006D75C1" w:rsidRPr="00177A5E" w:rsidRDefault="006D75C1" w:rsidP="00177A5E">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 xml:space="preserve">In summary, the methylation panel presented in this study has high diagnostic accuracy in differentiating BE from physiological GEJ tissue and has the potential to assist the clinician in identifying BE recurrence at the GEJ. Future studies are required to define the best diagnostic cut-off. </w:t>
      </w:r>
    </w:p>
    <w:p w14:paraId="0DFA597A" w14:textId="1A017D79" w:rsidR="00AB4180" w:rsidRDefault="00AB4180" w:rsidP="00177A5E">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Acknowledgements </w:t>
      </w:r>
    </w:p>
    <w:p w14:paraId="584D8A3C" w14:textId="26401656" w:rsidR="00AB4180" w:rsidRPr="006F64AB" w:rsidRDefault="00AB4180" w:rsidP="00177A5E">
      <w:pPr>
        <w:spacing w:line="480" w:lineRule="auto"/>
        <w:jc w:val="both"/>
        <w:rPr>
          <w:rFonts w:ascii="Times New Roman" w:hAnsi="Times New Roman" w:cs="Times New Roman"/>
          <w:sz w:val="24"/>
          <w:szCs w:val="24"/>
        </w:rPr>
      </w:pPr>
      <w:r w:rsidRPr="006F64AB">
        <w:rPr>
          <w:rFonts w:ascii="Times New Roman" w:hAnsi="Times New Roman" w:cs="Times New Roman"/>
          <w:sz w:val="24"/>
          <w:szCs w:val="24"/>
        </w:rPr>
        <w:t xml:space="preserve">Authors would like to thank Emma Leeman for her significant help with </w:t>
      </w:r>
      <w:proofErr w:type="spellStart"/>
      <w:r w:rsidRPr="006F64AB">
        <w:rPr>
          <w:rFonts w:ascii="Times New Roman" w:hAnsi="Times New Roman" w:cs="Times New Roman"/>
          <w:sz w:val="24"/>
          <w:szCs w:val="24"/>
        </w:rPr>
        <w:t>Methylight</w:t>
      </w:r>
      <w:proofErr w:type="spellEnd"/>
      <w:r w:rsidRPr="006F64AB">
        <w:rPr>
          <w:rFonts w:ascii="Times New Roman" w:hAnsi="Times New Roman" w:cs="Times New Roman"/>
          <w:sz w:val="24"/>
          <w:szCs w:val="24"/>
        </w:rPr>
        <w:t xml:space="preserve"> experiments</w:t>
      </w:r>
      <w:r w:rsidR="006F64AB">
        <w:rPr>
          <w:rFonts w:ascii="Times New Roman" w:hAnsi="Times New Roman" w:cs="Times New Roman"/>
          <w:sz w:val="24"/>
          <w:szCs w:val="24"/>
        </w:rPr>
        <w:t>.</w:t>
      </w:r>
    </w:p>
    <w:p w14:paraId="237577F7" w14:textId="66262691" w:rsidR="00D86693" w:rsidRPr="00177A5E" w:rsidRDefault="00D86693" w:rsidP="00177A5E">
      <w:p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Funding Sources</w:t>
      </w:r>
    </w:p>
    <w:p w14:paraId="6C8813FF" w14:textId="77777777" w:rsidR="00D86693" w:rsidRPr="00177A5E" w:rsidRDefault="00D86693" w:rsidP="00177A5E">
      <w:pPr>
        <w:spacing w:line="480" w:lineRule="auto"/>
        <w:jc w:val="both"/>
        <w:rPr>
          <w:rFonts w:ascii="Times New Roman" w:hAnsi="Times New Roman" w:cs="Times New Roman"/>
          <w:bCs/>
          <w:sz w:val="24"/>
          <w:szCs w:val="24"/>
        </w:rPr>
      </w:pPr>
      <w:r w:rsidRPr="00177A5E">
        <w:rPr>
          <w:rFonts w:ascii="Times New Roman" w:hAnsi="Times New Roman" w:cs="Times New Roman"/>
          <w:bCs/>
          <w:sz w:val="24"/>
          <w:szCs w:val="24"/>
        </w:rPr>
        <w:lastRenderedPageBreak/>
        <w:t xml:space="preserve">This study was funded by an MRC core grant to RCF. </w:t>
      </w:r>
      <w:proofErr w:type="gramStart"/>
      <w:r w:rsidRPr="00177A5E">
        <w:rPr>
          <w:rFonts w:ascii="Times New Roman" w:hAnsi="Times New Roman" w:cs="Times New Roman"/>
          <w:bCs/>
          <w:sz w:val="24"/>
          <w:szCs w:val="24"/>
        </w:rPr>
        <w:t>WJ was funded by a Cancer Research UK multidisciplinary award</w:t>
      </w:r>
      <w:proofErr w:type="gramEnd"/>
      <w:r w:rsidRPr="00177A5E">
        <w:rPr>
          <w:rFonts w:ascii="Times New Roman" w:hAnsi="Times New Roman" w:cs="Times New Roman"/>
          <w:bCs/>
          <w:sz w:val="24"/>
          <w:szCs w:val="24"/>
        </w:rPr>
        <w:t xml:space="preserve"> (C47594/A21202)</w:t>
      </w:r>
    </w:p>
    <w:p w14:paraId="72F693CC" w14:textId="0C54FCED" w:rsidR="008D4B93" w:rsidRPr="00177A5E" w:rsidRDefault="00D86693" w:rsidP="00D86693">
      <w:pPr>
        <w:spacing w:line="480" w:lineRule="auto"/>
        <w:jc w:val="both"/>
        <w:rPr>
          <w:rFonts w:ascii="Times New Roman" w:hAnsi="Times New Roman" w:cs="Times New Roman"/>
          <w:sz w:val="24"/>
          <w:szCs w:val="24"/>
        </w:rPr>
      </w:pPr>
      <w:r w:rsidRPr="00177A5E">
        <w:rPr>
          <w:rFonts w:ascii="Times New Roman" w:hAnsi="Times New Roman" w:cs="Times New Roman"/>
          <w:b/>
          <w:sz w:val="24"/>
          <w:szCs w:val="24"/>
        </w:rPr>
        <w:t>Declaration of Interests</w:t>
      </w:r>
    </w:p>
    <w:p w14:paraId="15FA9032" w14:textId="7890EE38" w:rsidR="00D86693" w:rsidRPr="00177A5E" w:rsidRDefault="00D86693" w:rsidP="00D86693">
      <w:pPr>
        <w:spacing w:line="480" w:lineRule="auto"/>
        <w:jc w:val="both"/>
        <w:rPr>
          <w:rFonts w:ascii="Times New Roman" w:hAnsi="Times New Roman" w:cs="Times New Roman"/>
          <w:sz w:val="24"/>
          <w:szCs w:val="24"/>
        </w:rPr>
      </w:pPr>
      <w:r w:rsidRPr="00177A5E">
        <w:rPr>
          <w:rFonts w:ascii="Times New Roman" w:hAnsi="Times New Roman" w:cs="Times New Roman"/>
          <w:sz w:val="24"/>
          <w:szCs w:val="24"/>
        </w:rPr>
        <w:t>All of the authors disclose no conflict of interest.</w:t>
      </w:r>
    </w:p>
    <w:p w14:paraId="2DA8264D" w14:textId="35859A6A" w:rsidR="008D4B93" w:rsidRPr="00177A5E" w:rsidRDefault="00D86693" w:rsidP="00D86693">
      <w:p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Author contributions</w:t>
      </w:r>
    </w:p>
    <w:p w14:paraId="487A8C81" w14:textId="35FA47ED" w:rsidR="00D86693" w:rsidRPr="00177A5E" w:rsidRDefault="00D86693" w:rsidP="00D86693">
      <w:pPr>
        <w:spacing w:line="480" w:lineRule="auto"/>
        <w:jc w:val="both"/>
        <w:rPr>
          <w:rFonts w:ascii="Times New Roman" w:hAnsi="Times New Roman" w:cs="Times New Roman"/>
          <w:b/>
          <w:sz w:val="24"/>
          <w:szCs w:val="24"/>
        </w:rPr>
      </w:pPr>
      <w:r w:rsidRPr="00177A5E">
        <w:rPr>
          <w:rFonts w:ascii="Times New Roman" w:hAnsi="Times New Roman" w:cs="Times New Roman"/>
          <w:sz w:val="24"/>
          <w:szCs w:val="24"/>
        </w:rPr>
        <w:t>Study concept and design (MDP, RCF), Endoscopic treatment and patients’ management (MDP, WJ), Data collection (MDP, WJ, WW, GB), laboratory assays (VVS, DF, GB</w:t>
      </w:r>
      <w:bookmarkStart w:id="40" w:name="_GoBack"/>
      <w:bookmarkEnd w:id="40"/>
      <w:r w:rsidRPr="00177A5E">
        <w:rPr>
          <w:rFonts w:ascii="Times New Roman" w:hAnsi="Times New Roman" w:cs="Times New Roman"/>
          <w:sz w:val="24"/>
          <w:szCs w:val="24"/>
        </w:rPr>
        <w:t xml:space="preserve">, HC), </w:t>
      </w:r>
      <w:r w:rsidR="007D219C">
        <w:rPr>
          <w:rFonts w:ascii="Times New Roman" w:hAnsi="Times New Roman" w:cs="Times New Roman"/>
          <w:sz w:val="24"/>
          <w:szCs w:val="24"/>
        </w:rPr>
        <w:t>histo</w:t>
      </w:r>
      <w:r w:rsidRPr="00177A5E">
        <w:rPr>
          <w:rFonts w:ascii="Times New Roman" w:hAnsi="Times New Roman" w:cs="Times New Roman"/>
          <w:sz w:val="24"/>
          <w:szCs w:val="24"/>
        </w:rPr>
        <w:t>pathological diagnoses (AM, MOD), Statistical analysis (WJ), Data analysis and interpretation (WJ, VVS, WW, MDP), drafting of manuscript (WJ and MDP), Critical revision of manuscript (ALL).</w:t>
      </w:r>
    </w:p>
    <w:p w14:paraId="29EBFECD" w14:textId="77777777" w:rsidR="00D86693" w:rsidRPr="00177A5E" w:rsidRDefault="00D86693" w:rsidP="00177A5E">
      <w:pPr>
        <w:spacing w:line="480" w:lineRule="auto"/>
        <w:jc w:val="both"/>
        <w:rPr>
          <w:rFonts w:ascii="Times New Roman" w:hAnsi="Times New Roman" w:cs="Times New Roman"/>
          <w:sz w:val="24"/>
          <w:szCs w:val="24"/>
        </w:rPr>
      </w:pPr>
    </w:p>
    <w:p w14:paraId="4312436B" w14:textId="77777777" w:rsidR="00D86693" w:rsidRPr="00177A5E" w:rsidRDefault="00D86693" w:rsidP="00C15426">
      <w:pPr>
        <w:spacing w:line="480" w:lineRule="auto"/>
        <w:ind w:firstLine="720"/>
        <w:jc w:val="both"/>
        <w:rPr>
          <w:rFonts w:ascii="Times New Roman" w:hAnsi="Times New Roman" w:cs="Times New Roman"/>
          <w:sz w:val="24"/>
          <w:szCs w:val="24"/>
        </w:rPr>
      </w:pPr>
    </w:p>
    <w:p w14:paraId="4D0DBA8F" w14:textId="77777777" w:rsidR="008D4B93" w:rsidRPr="00177A5E" w:rsidRDefault="008D4B93" w:rsidP="00C15426">
      <w:pPr>
        <w:spacing w:line="480" w:lineRule="auto"/>
        <w:ind w:firstLine="720"/>
        <w:jc w:val="both"/>
        <w:rPr>
          <w:rFonts w:ascii="Times New Roman" w:hAnsi="Times New Roman" w:cs="Times New Roman"/>
          <w:sz w:val="24"/>
          <w:szCs w:val="24"/>
        </w:rPr>
      </w:pPr>
    </w:p>
    <w:p w14:paraId="154514C4" w14:textId="77777777" w:rsidR="009C1EC0" w:rsidRDefault="009C1EC0" w:rsidP="00002F1A">
      <w:pPr>
        <w:spacing w:line="480" w:lineRule="auto"/>
        <w:jc w:val="both"/>
        <w:rPr>
          <w:rFonts w:ascii="Times New Roman" w:hAnsi="Times New Roman" w:cs="Times New Roman"/>
          <w:b/>
          <w:sz w:val="24"/>
          <w:szCs w:val="24"/>
        </w:rPr>
      </w:pPr>
    </w:p>
    <w:p w14:paraId="68D7FD58" w14:textId="77777777" w:rsidR="00B537F5" w:rsidRDefault="00B537F5" w:rsidP="00002F1A">
      <w:pPr>
        <w:spacing w:line="480" w:lineRule="auto"/>
        <w:jc w:val="both"/>
        <w:rPr>
          <w:rFonts w:ascii="Times New Roman" w:hAnsi="Times New Roman" w:cs="Times New Roman"/>
          <w:b/>
          <w:sz w:val="24"/>
          <w:szCs w:val="24"/>
        </w:rPr>
      </w:pPr>
    </w:p>
    <w:p w14:paraId="425C0AF8" w14:textId="77777777" w:rsidR="003C7752" w:rsidRDefault="003C7752" w:rsidP="00002F1A">
      <w:pPr>
        <w:spacing w:line="480" w:lineRule="auto"/>
        <w:jc w:val="both"/>
        <w:rPr>
          <w:rFonts w:ascii="Times New Roman" w:hAnsi="Times New Roman" w:cs="Times New Roman"/>
          <w:b/>
          <w:sz w:val="24"/>
          <w:szCs w:val="24"/>
        </w:rPr>
      </w:pPr>
    </w:p>
    <w:p w14:paraId="7E27E264" w14:textId="77777777" w:rsidR="003C7752" w:rsidRDefault="003C7752" w:rsidP="00002F1A">
      <w:pPr>
        <w:spacing w:line="480" w:lineRule="auto"/>
        <w:jc w:val="both"/>
        <w:rPr>
          <w:rFonts w:ascii="Times New Roman" w:hAnsi="Times New Roman" w:cs="Times New Roman"/>
          <w:b/>
          <w:sz w:val="24"/>
          <w:szCs w:val="24"/>
        </w:rPr>
      </w:pPr>
    </w:p>
    <w:p w14:paraId="1FE132BC" w14:textId="77777777" w:rsidR="006F64AB" w:rsidRDefault="006F64AB" w:rsidP="00002F1A">
      <w:pPr>
        <w:spacing w:line="480" w:lineRule="auto"/>
        <w:jc w:val="both"/>
        <w:rPr>
          <w:rFonts w:ascii="Times New Roman" w:hAnsi="Times New Roman" w:cs="Times New Roman"/>
          <w:b/>
          <w:sz w:val="24"/>
          <w:szCs w:val="24"/>
        </w:rPr>
      </w:pPr>
    </w:p>
    <w:p w14:paraId="440A6B8B" w14:textId="77777777" w:rsidR="006F64AB" w:rsidRDefault="006F64AB" w:rsidP="00002F1A">
      <w:pPr>
        <w:spacing w:line="480" w:lineRule="auto"/>
        <w:jc w:val="both"/>
        <w:rPr>
          <w:rFonts w:ascii="Times New Roman" w:hAnsi="Times New Roman" w:cs="Times New Roman"/>
          <w:b/>
          <w:sz w:val="24"/>
          <w:szCs w:val="24"/>
        </w:rPr>
      </w:pPr>
    </w:p>
    <w:p w14:paraId="7882E387" w14:textId="77777777" w:rsidR="006F64AB" w:rsidRDefault="006F64AB" w:rsidP="00002F1A">
      <w:pPr>
        <w:spacing w:line="480" w:lineRule="auto"/>
        <w:jc w:val="both"/>
        <w:rPr>
          <w:rFonts w:ascii="Times New Roman" w:hAnsi="Times New Roman" w:cs="Times New Roman"/>
          <w:b/>
          <w:sz w:val="24"/>
          <w:szCs w:val="24"/>
        </w:rPr>
      </w:pPr>
    </w:p>
    <w:p w14:paraId="4543F7E8" w14:textId="77777777" w:rsidR="006F64AB" w:rsidRDefault="006F64AB" w:rsidP="00002F1A">
      <w:pPr>
        <w:spacing w:line="480" w:lineRule="auto"/>
        <w:jc w:val="both"/>
        <w:rPr>
          <w:rFonts w:ascii="Times New Roman" w:hAnsi="Times New Roman" w:cs="Times New Roman"/>
          <w:b/>
          <w:sz w:val="24"/>
          <w:szCs w:val="24"/>
        </w:rPr>
      </w:pPr>
    </w:p>
    <w:p w14:paraId="73DCDF34" w14:textId="77777777" w:rsidR="006F64AB" w:rsidRDefault="006F64AB" w:rsidP="00002F1A">
      <w:pPr>
        <w:spacing w:line="480" w:lineRule="auto"/>
        <w:jc w:val="both"/>
        <w:rPr>
          <w:rFonts w:ascii="Times New Roman" w:hAnsi="Times New Roman" w:cs="Times New Roman"/>
          <w:b/>
          <w:sz w:val="24"/>
          <w:szCs w:val="24"/>
        </w:rPr>
      </w:pPr>
    </w:p>
    <w:p w14:paraId="2E428D6B" w14:textId="77777777" w:rsidR="006F64AB" w:rsidRDefault="006F64AB" w:rsidP="00002F1A">
      <w:pPr>
        <w:spacing w:line="480" w:lineRule="auto"/>
        <w:jc w:val="both"/>
        <w:rPr>
          <w:rFonts w:ascii="Times New Roman" w:hAnsi="Times New Roman" w:cs="Times New Roman"/>
          <w:b/>
          <w:sz w:val="24"/>
          <w:szCs w:val="24"/>
        </w:rPr>
      </w:pPr>
    </w:p>
    <w:p w14:paraId="1680304D" w14:textId="77777777" w:rsidR="006F64AB" w:rsidRDefault="006F64AB" w:rsidP="00002F1A">
      <w:pPr>
        <w:spacing w:line="480" w:lineRule="auto"/>
        <w:jc w:val="both"/>
        <w:rPr>
          <w:rFonts w:ascii="Times New Roman" w:hAnsi="Times New Roman" w:cs="Times New Roman"/>
          <w:b/>
          <w:sz w:val="24"/>
          <w:szCs w:val="24"/>
        </w:rPr>
      </w:pPr>
    </w:p>
    <w:p w14:paraId="2C5EEA99" w14:textId="0DD92F5E" w:rsidR="008825E8" w:rsidRPr="00177A5E" w:rsidRDefault="008825E8" w:rsidP="00002F1A">
      <w:p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t>References:</w:t>
      </w:r>
    </w:p>
    <w:p w14:paraId="09515468" w14:textId="5FE5D655" w:rsidR="00276DF7" w:rsidRPr="00276DF7" w:rsidRDefault="00F1424B"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177A5E">
        <w:rPr>
          <w:rFonts w:ascii="Times New Roman" w:hAnsi="Times New Roman" w:cs="Times New Roman"/>
          <w:b/>
          <w:sz w:val="24"/>
          <w:szCs w:val="24"/>
        </w:rPr>
        <w:fldChar w:fldCharType="begin" w:fldLock="1"/>
      </w:r>
      <w:r w:rsidRPr="00177A5E">
        <w:rPr>
          <w:rFonts w:ascii="Times New Roman" w:hAnsi="Times New Roman" w:cs="Times New Roman"/>
          <w:b/>
          <w:sz w:val="24"/>
          <w:szCs w:val="24"/>
        </w:rPr>
        <w:instrText xml:space="preserve">ADDIN Mendeley Bibliography CSL_BIBLIOGRAPHY </w:instrText>
      </w:r>
      <w:r w:rsidRPr="00177A5E">
        <w:rPr>
          <w:rFonts w:ascii="Times New Roman" w:hAnsi="Times New Roman" w:cs="Times New Roman"/>
          <w:b/>
          <w:sz w:val="24"/>
          <w:szCs w:val="24"/>
        </w:rPr>
        <w:fldChar w:fldCharType="separate"/>
      </w:r>
      <w:r w:rsidR="00276DF7" w:rsidRPr="00276DF7">
        <w:rPr>
          <w:rFonts w:ascii="Times New Roman" w:hAnsi="Times New Roman" w:cs="Times New Roman"/>
          <w:noProof/>
          <w:sz w:val="24"/>
          <w:szCs w:val="24"/>
        </w:rPr>
        <w:t>[1]</w:t>
      </w:r>
      <w:r w:rsidR="00276DF7" w:rsidRPr="00276DF7">
        <w:rPr>
          <w:rFonts w:ascii="Times New Roman" w:hAnsi="Times New Roman" w:cs="Times New Roman"/>
          <w:noProof/>
          <w:sz w:val="24"/>
          <w:szCs w:val="24"/>
        </w:rPr>
        <w:tab/>
        <w:t>Arnold M, Soerjomataram I, Ferlay J, Forman D. Global incidence of oesophageal cancer by histological subtype in 2012. Gut 2015;64:381–7. https://doi.org/10.1136/gutjnl-2014-308124.</w:t>
      </w:r>
    </w:p>
    <w:p w14:paraId="101FC937"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w:t>
      </w:r>
      <w:r w:rsidRPr="00276DF7">
        <w:rPr>
          <w:rFonts w:ascii="Times New Roman" w:hAnsi="Times New Roman" w:cs="Times New Roman"/>
          <w:noProof/>
          <w:sz w:val="24"/>
          <w:szCs w:val="24"/>
        </w:rPr>
        <w:tab/>
        <w:t>Coleman HG, Xie SH, Lagergren J. The Epidemiology of Esophageal Adenocarcinoma. Gastroenterology 2018;154:390–405. https://doi.org/10.1053/j.gastro.2017.07.046.</w:t>
      </w:r>
    </w:p>
    <w:p w14:paraId="2E76F5A2"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[3]</w:t>
      </w:r>
      <w:r w:rsidRPr="00276DF7">
        <w:rPr>
          <w:rFonts w:ascii="Times New Roman" w:hAnsi="Times New Roman" w:cs="Times New Roman"/>
          <w:noProof/>
          <w:sz w:val="24"/>
          <w:szCs w:val="24"/>
        </w:rPr>
        <w:tab/>
        <w:t>Spechler SJ, Souza RF. Barrett’s Esophagus. N Engl J Med 2014;371:836–45. https://doi.org/10.1056/NEJMra1314704.</w:t>
      </w:r>
    </w:p>
    <w:p w14:paraId="24BA199A"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[4]</w:t>
      </w:r>
      <w:r w:rsidRPr="00276DF7">
        <w:rPr>
          <w:rFonts w:ascii="Times New Roman" w:hAnsi="Times New Roman" w:cs="Times New Roman"/>
          <w:noProof/>
          <w:sz w:val="24"/>
          <w:szCs w:val="24"/>
        </w:rPr>
        <w:tab/>
        <w:t>Fitzgerald RC, di Pietro M, Ragunath K, Ang Y, Kang JY, Watson P, et al. British Society of Gastroenterology guidelines on the diagnosis and management of Barrett’s oesophagus. Gut 2014;63:7–42. https://doi.org/10.1136/gutjnl-2013-305372.</w:t>
      </w:r>
    </w:p>
    <w:p w14:paraId="1274E2F1"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[5]</w:t>
      </w:r>
      <w:r w:rsidRPr="00276DF7">
        <w:rPr>
          <w:rFonts w:ascii="Times New Roman" w:hAnsi="Times New Roman" w:cs="Times New Roman"/>
          <w:noProof/>
          <w:sz w:val="24"/>
          <w:szCs w:val="24"/>
        </w:rPr>
        <w:tab/>
        <w:t>Desai TK, Krishnan K, Samala N, Singh J, Cluley J, Perla S, et al. The incidence of oesophageal adenocarcinoma in non-dysplastic Barrett’s oesophagus: a meta-analysis. Gut 2012;61:970–6. https://doi.org/10.1136/gutjnl-2011-300730.</w:t>
      </w:r>
    </w:p>
    <w:p w14:paraId="293301A8"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[6]</w:t>
      </w:r>
      <w:r w:rsidRPr="00276DF7">
        <w:rPr>
          <w:rFonts w:ascii="Times New Roman" w:hAnsi="Times New Roman" w:cs="Times New Roman"/>
          <w:noProof/>
          <w:sz w:val="24"/>
          <w:szCs w:val="24"/>
        </w:rPr>
        <w:tab/>
        <w:t>Rastogi A, Puli S, El-Serag HB, Bansal A, Wani S, Sharma P. Incidence of esophageal adenocarcinoma in patients with Barrett’s esophagus and high-grade dysplasia: a meta-analysis. Gastrointest Endosc 2008;67:394–8. https://doi.org/10.1016/j.gie.2007.07.019.</w:t>
      </w:r>
    </w:p>
    <w:p w14:paraId="24D35629"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lastRenderedPageBreak/>
        <w:t>[7]</w:t>
      </w:r>
      <w:r w:rsidRPr="00276DF7">
        <w:rPr>
          <w:rFonts w:ascii="Times New Roman" w:hAnsi="Times New Roman" w:cs="Times New Roman"/>
          <w:noProof/>
          <w:sz w:val="24"/>
          <w:szCs w:val="24"/>
        </w:rPr>
        <w:tab/>
        <w:t>Shaheen NJ, Falk GW, Iyer PG, Gerson LB, American College of G. ACG Clinical Guideline: Diagnosis and Management of Barrett’s Esophagus. Am J Gastroenterol 2016;111:30–50; quiz 51. https://doi.org/10.1038/ajg.2015.322.</w:t>
      </w:r>
    </w:p>
    <w:p w14:paraId="5A9D2B59"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[8]</w:t>
      </w:r>
      <w:r w:rsidRPr="00276DF7">
        <w:rPr>
          <w:rFonts w:ascii="Times New Roman" w:hAnsi="Times New Roman" w:cs="Times New Roman"/>
          <w:noProof/>
          <w:sz w:val="24"/>
          <w:szCs w:val="24"/>
        </w:rPr>
        <w:tab/>
        <w:t>Weusten B, Bisschops R, Coron E, Dinis-Ribeiro M, Dumonceau JM, Esteban JM, et al. Endoscopic management of Barrett’s esophagus: European Society of Gastrointestinal Endoscopy (ESGE) Position Statement. Endoscopy 2017;49:191–8. https://doi.org/10.1055/s-0042-122140.</w:t>
      </w:r>
    </w:p>
    <w:p w14:paraId="5A94E7F9"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[9]</w:t>
      </w:r>
      <w:r w:rsidRPr="00276DF7">
        <w:rPr>
          <w:rFonts w:ascii="Times New Roman" w:hAnsi="Times New Roman" w:cs="Times New Roman"/>
          <w:noProof/>
          <w:sz w:val="24"/>
          <w:szCs w:val="24"/>
        </w:rPr>
        <w:tab/>
        <w:t>di Pietro M, Fitzgerald RC, group BSGB guidelines working. Revised British Society of Gastroenterology recommendation on the diagnosis and management of Barrett’s oesophagus with low-grade dysplasia. Gut 2017. https://doi.org/10.1136/gutjnl-2017-314135.</w:t>
      </w:r>
    </w:p>
    <w:p w14:paraId="1D9411DA"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[10]</w:t>
      </w:r>
      <w:r w:rsidRPr="00276DF7">
        <w:rPr>
          <w:rFonts w:ascii="Times New Roman" w:hAnsi="Times New Roman" w:cs="Times New Roman"/>
          <w:noProof/>
          <w:sz w:val="24"/>
          <w:szCs w:val="24"/>
        </w:rPr>
        <w:tab/>
        <w:t>Pouw RE, Sharma VK, Bergman JJ, Fleischer DE. Radiofrequency ablation for total Barrett’s era− dication: a description of the endoscopic technique, its clinical results and future prospects. Endoscopy 2008;75:233–45. https://doi.org/10.1055/s.</w:t>
      </w:r>
    </w:p>
    <w:p w14:paraId="547D9C3B"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[11]</w:t>
      </w:r>
      <w:r w:rsidRPr="00276DF7">
        <w:rPr>
          <w:rFonts w:ascii="Times New Roman" w:hAnsi="Times New Roman" w:cs="Times New Roman"/>
          <w:noProof/>
          <w:sz w:val="24"/>
          <w:szCs w:val="24"/>
        </w:rPr>
        <w:tab/>
        <w:t>Haidry RJ, Dunn JM, Butt MA, Burnell MG, Gupta A, Green S, et al. Radiofrequency ablation and endoscopic mucosal resection for dysplastic Barrett’s esophagus and early esophageal adenocarcinoma: Outcomes of the UK national halo RFA registry. Gastroenterology 2013;145:87–95. https://doi.org/10.1053/j.gastro.2013.03.045.</w:t>
      </w:r>
    </w:p>
    <w:p w14:paraId="71DF5A93"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[12]</w:t>
      </w:r>
      <w:r w:rsidRPr="00276DF7">
        <w:rPr>
          <w:rFonts w:ascii="Times New Roman" w:hAnsi="Times New Roman" w:cs="Times New Roman"/>
          <w:noProof/>
          <w:sz w:val="24"/>
          <w:szCs w:val="24"/>
        </w:rPr>
        <w:tab/>
        <w:t>Shaheen NJ, Sharma P, Overholt BF, Wolfsen HC, Sampliner RE, Wang KK, et al. Radiofrequency Ablation in Barrett’s Esophagus with Dysplasia. N Engl J Med 2009;360:2277–88. https://doi.org/10.1056/NEJMoa0808145.</w:t>
      </w:r>
    </w:p>
    <w:p w14:paraId="20A29CC2"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[13]</w:t>
      </w:r>
      <w:r w:rsidRPr="00276DF7">
        <w:rPr>
          <w:rFonts w:ascii="Times New Roman" w:hAnsi="Times New Roman" w:cs="Times New Roman"/>
          <w:noProof/>
          <w:sz w:val="24"/>
          <w:szCs w:val="24"/>
        </w:rPr>
        <w:tab/>
        <w:t xml:space="preserve">Phoa KN, van Vilsteren FGI, Weusten BLAM, Bisschops R, Schoon EJ, Ragunath K, et al. Radiofrequency Ablation vs Endoscopic Surveillance for Patients With Barrett Esophagus and Low-Grade Dysplasia. JAMA 2014;311:1209. </w:t>
      </w:r>
      <w:r w:rsidRPr="00276DF7">
        <w:rPr>
          <w:rFonts w:ascii="Times New Roman" w:hAnsi="Times New Roman" w:cs="Times New Roman"/>
          <w:noProof/>
          <w:sz w:val="24"/>
          <w:szCs w:val="24"/>
        </w:rPr>
        <w:lastRenderedPageBreak/>
        <w:t>https://doi.org/10.1001/jama.2014.2511.</w:t>
      </w:r>
    </w:p>
    <w:p w14:paraId="196492EC"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[14]</w:t>
      </w:r>
      <w:r w:rsidRPr="00276DF7">
        <w:rPr>
          <w:rFonts w:ascii="Times New Roman" w:hAnsi="Times New Roman" w:cs="Times New Roman"/>
          <w:noProof/>
          <w:sz w:val="24"/>
          <w:szCs w:val="24"/>
        </w:rPr>
        <w:tab/>
        <w:t>Overholt BF, Madanick RD, Sampliner RE, Eisen GM, Fleischer DE, Sharma P, et al. Durability of Radiofrequency Ablation in Barrett’s Esophagus With Dysplasia. Gastroenterology 2011;141:460–8. https://doi.org/10.1053/j.gastro.2011.04.061.</w:t>
      </w:r>
    </w:p>
    <w:p w14:paraId="42653669"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[15]</w:t>
      </w:r>
      <w:r w:rsidRPr="00276DF7">
        <w:rPr>
          <w:rFonts w:ascii="Times New Roman" w:hAnsi="Times New Roman" w:cs="Times New Roman"/>
          <w:noProof/>
          <w:sz w:val="24"/>
          <w:szCs w:val="24"/>
        </w:rPr>
        <w:tab/>
        <w:t>Phoa KN, Pouw RE, Bisschops R, Pech O, Ragunath K, Weusten BLAM, et al. Multimodality endoscopic eradication for neoplastic Barrett oesophagus: Results of an European multicentre study (EURO-II). Gut 2016;65:555–62. https://doi.org/10.1136/gutjnl-2015-309298.</w:t>
      </w:r>
    </w:p>
    <w:p w14:paraId="3FE52958"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[16]</w:t>
      </w:r>
      <w:r w:rsidRPr="00276DF7">
        <w:rPr>
          <w:rFonts w:ascii="Times New Roman" w:hAnsi="Times New Roman" w:cs="Times New Roman"/>
          <w:noProof/>
          <w:sz w:val="24"/>
          <w:szCs w:val="24"/>
        </w:rPr>
        <w:tab/>
        <w:t>Spechler S. J, Zeroogian J. M, Antonioli D. A, Wang H. H, Goyal R. K. Prevalence of metaplasia at the gastro-oesophageal junction. Lancet 1994;344:1533–6. https://doi.org/10.1016/S0140-6736(94)90349-2.</w:t>
      </w:r>
    </w:p>
    <w:p w14:paraId="556FEE95"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[17]</w:t>
      </w:r>
      <w:r w:rsidRPr="00276DF7">
        <w:rPr>
          <w:rFonts w:ascii="Times New Roman" w:hAnsi="Times New Roman" w:cs="Times New Roman"/>
          <w:noProof/>
          <w:sz w:val="24"/>
          <w:szCs w:val="24"/>
        </w:rPr>
        <w:tab/>
        <w:t>Siddiki HA, Lam-Himlin DM, Kahn A, Bandres MV, Burdick GE, Crowell MD, et al. Intestinal metaplasia of the gastric cardia: findings in patients with versus without Barrett’s esophagus. Gastrointest Endosc 2019;89:759–68. https://doi.org/10.1016/J.GIE.2018.10.048.</w:t>
      </w:r>
    </w:p>
    <w:p w14:paraId="4220AD42"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[18]</w:t>
      </w:r>
      <w:r w:rsidRPr="00276DF7">
        <w:rPr>
          <w:rFonts w:ascii="Times New Roman" w:hAnsi="Times New Roman" w:cs="Times New Roman"/>
          <w:noProof/>
          <w:sz w:val="24"/>
          <w:szCs w:val="24"/>
        </w:rPr>
        <w:tab/>
        <w:t>Laird PW. The power and the promise of DNA methylation markers. Nat Rev Cancer 2003;3:253–66. https://doi.org/10.1038/nrc1045.</w:t>
      </w:r>
    </w:p>
    <w:p w14:paraId="7AA3A2BA"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[19]</w:t>
      </w:r>
      <w:r w:rsidRPr="00276DF7">
        <w:rPr>
          <w:rFonts w:ascii="Times New Roman" w:hAnsi="Times New Roman" w:cs="Times New Roman"/>
          <w:noProof/>
          <w:sz w:val="24"/>
          <w:szCs w:val="24"/>
        </w:rPr>
        <w:tab/>
        <w:t>Chettouh H, Mowforth O, Galeano-Dalmau N, Bezawada N, Ross-Innes C, Macrae S, et al. Methylation panel is a diagnostic biomarker for Barrett’s oesophagus in endoscopic biopsies and non-endoscopic cytology specimens. Gut 2017;67:1942–9. https://doi.org/10.1136/gutjnl-2017-314026.</w:t>
      </w:r>
    </w:p>
    <w:p w14:paraId="72A6AD08"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[20]</w:t>
      </w:r>
      <w:r w:rsidRPr="00276DF7">
        <w:rPr>
          <w:rFonts w:ascii="Times New Roman" w:hAnsi="Times New Roman" w:cs="Times New Roman"/>
          <w:noProof/>
          <w:sz w:val="24"/>
          <w:szCs w:val="24"/>
        </w:rPr>
        <w:tab/>
        <w:t xml:space="preserve">Alvi MA, Liu X, O’Donovan M, Newton R, Wernisch L, Shannon NB, et al. DNA methylation as an adjunct to histopathology to detect prevalent, inconspicuous </w:t>
      </w:r>
      <w:r w:rsidRPr="00276DF7">
        <w:rPr>
          <w:rFonts w:ascii="Times New Roman" w:hAnsi="Times New Roman" w:cs="Times New Roman"/>
          <w:noProof/>
          <w:sz w:val="24"/>
          <w:szCs w:val="24"/>
        </w:rPr>
        <w:lastRenderedPageBreak/>
        <w:t>dysplasia and early-stage neoplasia in Barrett’s esophagus. Clin Cancer Res 2013;19:878–88. https://doi.org/10.1158/1078-0432.CCR-12-2880.</w:t>
      </w:r>
    </w:p>
    <w:p w14:paraId="7F4908A9"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[21]</w:t>
      </w:r>
      <w:r w:rsidRPr="00276DF7">
        <w:rPr>
          <w:rFonts w:ascii="Times New Roman" w:hAnsi="Times New Roman" w:cs="Times New Roman"/>
          <w:noProof/>
          <w:sz w:val="24"/>
          <w:szCs w:val="24"/>
        </w:rPr>
        <w:tab/>
        <w:t>Dilworth MP, Nieto T, Stockton JD, Whalley CM, Tee L, James JD, et al. Whole Genome Methylation Analysis of Nondysplastic Barrett Esophagus that Progresses to Invasive Cancer. Ann Surg 2019;269:479–85. https://doi.org/10.1097/SLA.0000000000002658.</w:t>
      </w:r>
    </w:p>
    <w:p w14:paraId="2FDE25DE"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[22]</w:t>
      </w:r>
      <w:r w:rsidRPr="00276DF7">
        <w:rPr>
          <w:rFonts w:ascii="Times New Roman" w:hAnsi="Times New Roman" w:cs="Times New Roman"/>
          <w:noProof/>
          <w:sz w:val="24"/>
          <w:szCs w:val="24"/>
        </w:rPr>
        <w:tab/>
        <w:t>Moinova HR, LaFramboise T, Lutterbaugh JD, Chandar AK, Dumot J, Faulx A, et al. Identifying DNA methylation biomarkers for non-endoscopic detection of Barrett’s esophagus. Sci Transl Med 2018;10. https://doi.org/10.1126/scitranslmed.aao5848.</w:t>
      </w:r>
    </w:p>
    <w:p w14:paraId="785F93D5"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[23]</w:t>
      </w:r>
      <w:r w:rsidRPr="00276DF7">
        <w:rPr>
          <w:rFonts w:ascii="Times New Roman" w:hAnsi="Times New Roman" w:cs="Times New Roman"/>
          <w:noProof/>
          <w:sz w:val="24"/>
          <w:szCs w:val="24"/>
        </w:rPr>
        <w:tab/>
        <w:t>Levine DS, Haggitt RC, Blount PL, Rabinovitch PS, Rusch VW, Reid BJ. An endoscopic biopsy protocol can differentiate high-grade dysplasia from early adenocarcinoma in Barrett’s esophagus. Gastroenterology 1993;105:40–50. https://doi.org/10.1016/0016-5085(93)90008-Z.</w:t>
      </w:r>
    </w:p>
    <w:p w14:paraId="05B73896"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[24]</w:t>
      </w:r>
      <w:r w:rsidRPr="00276DF7">
        <w:rPr>
          <w:rFonts w:ascii="Times New Roman" w:hAnsi="Times New Roman" w:cs="Times New Roman"/>
          <w:noProof/>
          <w:sz w:val="24"/>
          <w:szCs w:val="24"/>
        </w:rPr>
        <w:tab/>
        <w:t>Dixon MF. Gastrointestinal epithelial neoplasia: Vienna revisited. Gut 2002;51:130–1. https://doi.org/10.1136/gut.51.1.130.</w:t>
      </w:r>
    </w:p>
    <w:p w14:paraId="61027CAD"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[25]</w:t>
      </w:r>
      <w:r w:rsidRPr="00276DF7">
        <w:rPr>
          <w:rFonts w:ascii="Times New Roman" w:hAnsi="Times New Roman" w:cs="Times New Roman"/>
          <w:noProof/>
          <w:sz w:val="24"/>
          <w:szCs w:val="24"/>
        </w:rPr>
        <w:tab/>
        <w:t>Weston AP, Sharma P, Mathur S, Banerjee S, Jafri AK, Cherian R, et al. Risk stratification of Barrett’s esophagus: Updated prospective multivariate analysis. Am J Gastroenterol 2004;99:1657–66. https://doi.org/10.1111/j.1572-0241.2004.30426.x.</w:t>
      </w:r>
    </w:p>
    <w:p w14:paraId="3775DCCE"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[26]</w:t>
      </w:r>
      <w:r w:rsidRPr="00276DF7">
        <w:rPr>
          <w:rFonts w:ascii="Times New Roman" w:hAnsi="Times New Roman" w:cs="Times New Roman"/>
          <w:noProof/>
          <w:sz w:val="24"/>
          <w:szCs w:val="24"/>
        </w:rPr>
        <w:tab/>
        <w:t>Goldstein NS. Gastric cardia intestinal metaplasia: Biopsy follow-up of 85 patients. Mod Pathol 2000;13:1072–9. https://doi.org/10.1038/modpathol.3880198.</w:t>
      </w:r>
    </w:p>
    <w:p w14:paraId="3FA48A27"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[27]</w:t>
      </w:r>
      <w:r w:rsidRPr="00276DF7">
        <w:rPr>
          <w:rFonts w:ascii="Times New Roman" w:hAnsi="Times New Roman" w:cs="Times New Roman"/>
          <w:noProof/>
          <w:sz w:val="24"/>
          <w:szCs w:val="24"/>
        </w:rPr>
        <w:tab/>
        <w:t xml:space="preserve">Tan WK, Ragunath K, White JR, Santiago J, Fernandez-Sordo JO, Pana M, et al. Standard versus simplified radiofrequency ablation protocol for Barrett’s esophagus: comparative analysis of the whole treatment pathway. Endosc Int Open </w:t>
      </w:r>
      <w:r w:rsidRPr="00276DF7">
        <w:rPr>
          <w:rFonts w:ascii="Times New Roman" w:hAnsi="Times New Roman" w:cs="Times New Roman"/>
          <w:noProof/>
          <w:sz w:val="24"/>
          <w:szCs w:val="24"/>
        </w:rPr>
        <w:lastRenderedPageBreak/>
        <w:t>2020;08:E189–95. https://doi.org/10.1055/a-1005-6331.</w:t>
      </w:r>
    </w:p>
    <w:p w14:paraId="2654C04E"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[28]</w:t>
      </w:r>
      <w:r w:rsidRPr="00276DF7">
        <w:rPr>
          <w:rFonts w:ascii="Times New Roman" w:hAnsi="Times New Roman" w:cs="Times New Roman"/>
          <w:noProof/>
          <w:sz w:val="24"/>
          <w:szCs w:val="24"/>
        </w:rPr>
        <w:tab/>
        <w:t>Hirota WK, Loughney TM, Lazas DJ, Maydonovitch CL, Rholl V, Wong RKH. Specialized intestinal metaplasia, dysplasia, and cancer of the esophagus and esophagogastric junction: Prevalence and clinical data. Gastroenterology 1999;116:277–85. https://doi.org/10.1016/S0016-5085(99)70123-X.</w:t>
      </w:r>
    </w:p>
    <w:p w14:paraId="1C62246A"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[29]</w:t>
      </w:r>
      <w:r w:rsidRPr="00276DF7">
        <w:rPr>
          <w:rFonts w:ascii="Times New Roman" w:hAnsi="Times New Roman" w:cs="Times New Roman"/>
          <w:noProof/>
          <w:sz w:val="24"/>
          <w:szCs w:val="24"/>
        </w:rPr>
        <w:tab/>
        <w:t>Wallner B, Sylvan A, Stenling R, Janunger KG. The Z-line appearance and prevalence of intestinal metaplasia among patients without symptoms or endoscopical signs indicating gastroesophageal reflux. Surg Endosc 2001;15:886–9. https://doi.org/10.1007/s004640090025.</w:t>
      </w:r>
    </w:p>
    <w:p w14:paraId="7C1BB332"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[30]</w:t>
      </w:r>
      <w:r w:rsidRPr="00276DF7">
        <w:rPr>
          <w:rFonts w:ascii="Times New Roman" w:hAnsi="Times New Roman" w:cs="Times New Roman"/>
          <w:noProof/>
          <w:sz w:val="24"/>
          <w:szCs w:val="24"/>
        </w:rPr>
        <w:tab/>
        <w:t>Haidry RJ, Lipman G, Banks MR, Butt MA, Sehgal V, Graham D, et al. Comparing outcome of radiofrequency ablation in Barrett’s with high grade dysplasia and intramucosal carcinoma: A prospective multicenter UK registry. Endoscopy 2015;47:980–7. https://doi.org/10.1055/s-0034-1392414.</w:t>
      </w:r>
    </w:p>
    <w:p w14:paraId="4DB68A50"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szCs w:val="24"/>
        </w:rPr>
      </w:pPr>
      <w:r w:rsidRPr="00276DF7">
        <w:rPr>
          <w:rFonts w:ascii="Times New Roman" w:hAnsi="Times New Roman" w:cs="Times New Roman"/>
          <w:noProof/>
          <w:sz w:val="24"/>
          <w:szCs w:val="24"/>
        </w:rPr>
        <w:t>[31]</w:t>
      </w:r>
      <w:r w:rsidRPr="00276DF7">
        <w:rPr>
          <w:rFonts w:ascii="Times New Roman" w:hAnsi="Times New Roman" w:cs="Times New Roman"/>
          <w:noProof/>
          <w:sz w:val="24"/>
          <w:szCs w:val="24"/>
        </w:rPr>
        <w:tab/>
        <w:t>Takubo K, Aida J, Naomoto Y, Sawabe M, Arai T, Shiraishi H, et al. Cardiac rather than intestinal-type background in endoscopic resection specimens of minute Barrett adenocarcinoma. Hum Pathol 2009;40:65–74. https://doi.org/10.1016/j.humpath.2008.06.008.</w:t>
      </w:r>
    </w:p>
    <w:p w14:paraId="6EE4F05B" w14:textId="77777777" w:rsidR="00276DF7" w:rsidRPr="00276DF7" w:rsidRDefault="00276DF7" w:rsidP="00276DF7">
      <w:pPr>
        <w:widowControl w:val="0"/>
        <w:autoSpaceDE w:val="0"/>
        <w:autoSpaceDN w:val="0"/>
        <w:adjustRightInd w:val="0"/>
        <w:spacing w:line="480" w:lineRule="auto"/>
        <w:ind w:left="640" w:hanging="640"/>
        <w:rPr>
          <w:rFonts w:ascii="Times New Roman" w:hAnsi="Times New Roman" w:cs="Times New Roman"/>
          <w:noProof/>
          <w:sz w:val="24"/>
        </w:rPr>
      </w:pPr>
      <w:r w:rsidRPr="00276DF7">
        <w:rPr>
          <w:rFonts w:ascii="Times New Roman" w:hAnsi="Times New Roman" w:cs="Times New Roman"/>
          <w:noProof/>
          <w:sz w:val="24"/>
          <w:szCs w:val="24"/>
        </w:rPr>
        <w:t>[32]</w:t>
      </w:r>
      <w:r w:rsidRPr="00276DF7">
        <w:rPr>
          <w:rFonts w:ascii="Times New Roman" w:hAnsi="Times New Roman" w:cs="Times New Roman"/>
          <w:noProof/>
          <w:sz w:val="24"/>
          <w:szCs w:val="24"/>
        </w:rPr>
        <w:tab/>
        <w:t>Groelz D, Viertler C, Pabst D, Dettmann N, Zatloukal K. Impact of storage conditions on the quality of nucleic acids in paraffin embedded tissues. PLoS One 2018;13. https://doi.org/10.1371/journal.pone.0203608.</w:t>
      </w:r>
    </w:p>
    <w:p w14:paraId="12AC3E44" w14:textId="77777777" w:rsidR="00B537F5" w:rsidRDefault="00F1424B" w:rsidP="004B7544">
      <w:pPr>
        <w:spacing w:line="480" w:lineRule="auto"/>
        <w:jc w:val="both"/>
        <w:rPr>
          <w:rFonts w:ascii="Times New Roman" w:hAnsi="Times New Roman" w:cs="Times New Roman"/>
          <w:b/>
          <w:sz w:val="24"/>
          <w:szCs w:val="24"/>
        </w:rPr>
      </w:pPr>
      <w:r w:rsidRPr="00177A5E">
        <w:rPr>
          <w:rFonts w:ascii="Times New Roman" w:hAnsi="Times New Roman" w:cs="Times New Roman"/>
          <w:b/>
          <w:sz w:val="24"/>
          <w:szCs w:val="24"/>
        </w:rPr>
        <w:fldChar w:fldCharType="end"/>
      </w:r>
    </w:p>
    <w:p w14:paraId="427FB28B" w14:textId="77777777" w:rsidR="00276DF7" w:rsidRDefault="00276DF7" w:rsidP="00D86693">
      <w:pPr>
        <w:spacing w:line="480" w:lineRule="auto"/>
        <w:jc w:val="both"/>
        <w:rPr>
          <w:ins w:id="41" w:author="Wladek" w:date="2020-05-16T20:19:00Z"/>
          <w:rFonts w:ascii="Times New Roman" w:hAnsi="Times New Roman" w:cs="Times New Roman"/>
          <w:b/>
          <w:sz w:val="20"/>
          <w:szCs w:val="20"/>
        </w:rPr>
      </w:pPr>
    </w:p>
    <w:p w14:paraId="3708C56F" w14:textId="77777777" w:rsidR="00276DF7" w:rsidRDefault="00276DF7" w:rsidP="00D86693">
      <w:pPr>
        <w:spacing w:line="480" w:lineRule="auto"/>
        <w:jc w:val="both"/>
        <w:rPr>
          <w:ins w:id="42" w:author="Wladek" w:date="2020-05-16T20:19:00Z"/>
          <w:rFonts w:ascii="Times New Roman" w:hAnsi="Times New Roman" w:cs="Times New Roman"/>
          <w:b/>
          <w:sz w:val="20"/>
          <w:szCs w:val="20"/>
        </w:rPr>
      </w:pPr>
    </w:p>
    <w:p w14:paraId="1120E16B" w14:textId="3B8B155A" w:rsidR="00276DF7" w:rsidRPr="0080556B" w:rsidRDefault="0080556B" w:rsidP="00D86693">
      <w:pPr>
        <w:spacing w:line="480" w:lineRule="auto"/>
        <w:jc w:val="both"/>
        <w:rPr>
          <w:ins w:id="43" w:author="Wladek" w:date="2020-05-16T20:19:00Z"/>
          <w:rFonts w:ascii="Times New Roman" w:hAnsi="Times New Roman" w:cs="Times New Roman"/>
          <w:b/>
          <w:sz w:val="20"/>
          <w:szCs w:val="20"/>
        </w:rPr>
      </w:pPr>
      <w:ins w:id="44" w:author="Massimiliano Di Pietro" w:date="2020-05-18T22:42:00Z">
        <w:r w:rsidRPr="0080556B">
          <w:rPr>
            <w:rFonts w:ascii="Times New Roman" w:hAnsi="Times New Roman" w:cs="Times New Roman"/>
            <w:b/>
            <w:sz w:val="20"/>
            <w:szCs w:val="20"/>
          </w:rPr>
          <w:lastRenderedPageBreak/>
          <w:t>Figure Legends</w:t>
        </w:r>
      </w:ins>
    </w:p>
    <w:p w14:paraId="3C0D7568" w14:textId="45A1C023" w:rsidR="00D86693" w:rsidRPr="00177A5E" w:rsidRDefault="00D86693" w:rsidP="00D86693">
      <w:pPr>
        <w:spacing w:line="480" w:lineRule="auto"/>
        <w:jc w:val="both"/>
        <w:rPr>
          <w:rFonts w:ascii="Times New Roman" w:hAnsi="Times New Roman" w:cs="Times New Roman"/>
          <w:b/>
          <w:sz w:val="20"/>
          <w:szCs w:val="20"/>
        </w:rPr>
      </w:pPr>
      <w:r w:rsidRPr="00177A5E">
        <w:rPr>
          <w:rFonts w:ascii="Times New Roman" w:hAnsi="Times New Roman" w:cs="Times New Roman"/>
          <w:b/>
          <w:sz w:val="20"/>
          <w:szCs w:val="20"/>
        </w:rPr>
        <w:t xml:space="preserve">Figure 1. </w:t>
      </w:r>
      <w:r w:rsidR="0063709C">
        <w:rPr>
          <w:rFonts w:ascii="Times New Roman" w:hAnsi="Times New Roman" w:cs="Times New Roman"/>
          <w:b/>
          <w:sz w:val="20"/>
          <w:szCs w:val="20"/>
        </w:rPr>
        <w:t>a</w:t>
      </w:r>
      <w:r w:rsidRPr="00177A5E">
        <w:rPr>
          <w:rFonts w:ascii="Times New Roman" w:hAnsi="Times New Roman" w:cs="Times New Roman"/>
          <w:b/>
          <w:sz w:val="20"/>
          <w:szCs w:val="20"/>
        </w:rPr>
        <w:t xml:space="preserve">. </w:t>
      </w:r>
      <w:r w:rsidRPr="0063709C">
        <w:rPr>
          <w:rFonts w:ascii="Times New Roman" w:hAnsi="Times New Roman" w:cs="Times New Roman"/>
          <w:sz w:val="20"/>
          <w:szCs w:val="20"/>
        </w:rPr>
        <w:t>Methylation levels expressed as Meth-score in quadrantic biopsy sets from gastroesophageal junction (without and with IM) and Barrett’s esophagus (with different histological grades).</w:t>
      </w:r>
      <w:r w:rsidRPr="00177A5E">
        <w:rPr>
          <w:rFonts w:ascii="Times New Roman" w:hAnsi="Times New Roman" w:cs="Times New Roman"/>
          <w:b/>
          <w:sz w:val="20"/>
          <w:szCs w:val="20"/>
        </w:rPr>
        <w:t xml:space="preserve"> </w:t>
      </w:r>
      <w:r w:rsidR="0063709C">
        <w:rPr>
          <w:rFonts w:ascii="Times New Roman" w:hAnsi="Times New Roman" w:cs="Times New Roman"/>
          <w:b/>
          <w:sz w:val="20"/>
          <w:szCs w:val="20"/>
        </w:rPr>
        <w:t>b</w:t>
      </w:r>
      <w:r w:rsidRPr="00177A5E">
        <w:rPr>
          <w:rFonts w:ascii="Times New Roman" w:hAnsi="Times New Roman" w:cs="Times New Roman"/>
          <w:b/>
          <w:sz w:val="20"/>
          <w:szCs w:val="20"/>
        </w:rPr>
        <w:t xml:space="preserve">. </w:t>
      </w:r>
      <w:r w:rsidRPr="0063709C">
        <w:rPr>
          <w:rFonts w:ascii="Times New Roman" w:hAnsi="Times New Roman" w:cs="Times New Roman"/>
          <w:sz w:val="20"/>
          <w:szCs w:val="20"/>
        </w:rPr>
        <w:t xml:space="preserve">Methylation levels of three individual genes (ZNF345, ZNF569, TFP12) for each of the biopsy sets from </w:t>
      </w:r>
      <w:r w:rsidR="00177A5E" w:rsidRPr="0063709C">
        <w:rPr>
          <w:rFonts w:ascii="Times New Roman" w:hAnsi="Times New Roman" w:cs="Times New Roman"/>
          <w:sz w:val="20"/>
          <w:szCs w:val="20"/>
        </w:rPr>
        <w:t>p</w:t>
      </w:r>
      <w:r w:rsidRPr="0063709C">
        <w:rPr>
          <w:rFonts w:ascii="Times New Roman" w:hAnsi="Times New Roman" w:cs="Times New Roman"/>
          <w:sz w:val="20"/>
          <w:szCs w:val="20"/>
        </w:rPr>
        <w:t xml:space="preserve">anel </w:t>
      </w:r>
      <w:r w:rsidR="009C1EC0">
        <w:rPr>
          <w:rFonts w:ascii="Times New Roman" w:hAnsi="Times New Roman" w:cs="Times New Roman"/>
          <w:sz w:val="20"/>
          <w:szCs w:val="20"/>
        </w:rPr>
        <w:t>a</w:t>
      </w:r>
      <w:r w:rsidRPr="009C1EC0">
        <w:rPr>
          <w:rFonts w:ascii="Times New Roman" w:hAnsi="Times New Roman" w:cs="Times New Roman"/>
          <w:sz w:val="20"/>
          <w:szCs w:val="20"/>
        </w:rPr>
        <w:t>.</w:t>
      </w:r>
    </w:p>
    <w:p w14:paraId="756ACFE3" w14:textId="77777777" w:rsidR="00D86693" w:rsidRPr="00177A5E" w:rsidRDefault="00D86693" w:rsidP="00177A5E">
      <w:pPr>
        <w:spacing w:line="240" w:lineRule="auto"/>
        <w:jc w:val="both"/>
        <w:rPr>
          <w:rFonts w:ascii="Times New Roman" w:hAnsi="Times New Roman" w:cs="Times New Roman"/>
          <w:sz w:val="20"/>
          <w:szCs w:val="20"/>
        </w:rPr>
      </w:pPr>
      <w:r w:rsidRPr="00177A5E">
        <w:rPr>
          <w:rFonts w:ascii="Times New Roman" w:hAnsi="Times New Roman" w:cs="Times New Roman"/>
          <w:sz w:val="20"/>
          <w:szCs w:val="20"/>
        </w:rPr>
        <w:t>GEJ-GM; gastroesophageal junction with gastric-type mucosa, GEJ-IM; gastroesophageal junction with intestinal metaplasia, NDBE; non-dysplastic Barrett’s esophagus; LGD; low-grade dysplasia, HGD/IMC; high-grade dysplasia / intramucosal cancer</w:t>
      </w:r>
    </w:p>
    <w:p w14:paraId="43F48119" w14:textId="77777777" w:rsidR="0080556B" w:rsidRDefault="0080556B" w:rsidP="00D86693">
      <w:pPr>
        <w:spacing w:line="480" w:lineRule="auto"/>
        <w:jc w:val="both"/>
        <w:rPr>
          <w:ins w:id="45" w:author="Massimiliano Di Pietro" w:date="2020-05-18T22:42:00Z"/>
          <w:rFonts w:ascii="Times New Roman" w:hAnsi="Times New Roman" w:cs="Times New Roman"/>
          <w:b/>
          <w:sz w:val="20"/>
          <w:szCs w:val="20"/>
        </w:rPr>
      </w:pPr>
    </w:p>
    <w:p w14:paraId="373EB71F" w14:textId="5A2CBDB6" w:rsidR="00183BFC" w:rsidDel="0080556B" w:rsidRDefault="00D86693" w:rsidP="00D86693">
      <w:pPr>
        <w:spacing w:line="480" w:lineRule="auto"/>
        <w:jc w:val="both"/>
        <w:rPr>
          <w:ins w:id="46" w:author="Wladek" w:date="2020-05-06T12:44:00Z"/>
          <w:del w:id="47" w:author="Massimiliano Di Pietro" w:date="2020-05-18T22:42:00Z"/>
          <w:rFonts w:ascii="Times New Roman" w:hAnsi="Times New Roman" w:cs="Times New Roman"/>
          <w:sz w:val="20"/>
          <w:szCs w:val="20"/>
        </w:rPr>
      </w:pPr>
      <w:r w:rsidRPr="00177A5E">
        <w:rPr>
          <w:rFonts w:ascii="Times New Roman" w:hAnsi="Times New Roman" w:cs="Times New Roman"/>
          <w:b/>
          <w:sz w:val="20"/>
          <w:szCs w:val="20"/>
        </w:rPr>
        <w:t xml:space="preserve">Figure 2. </w:t>
      </w:r>
      <w:r w:rsidRPr="009C1EC0">
        <w:rPr>
          <w:rFonts w:ascii="Times New Roman" w:hAnsi="Times New Roman" w:cs="Times New Roman"/>
          <w:sz w:val="20"/>
          <w:szCs w:val="20"/>
        </w:rPr>
        <w:t xml:space="preserve">Methylation levels throughout the </w:t>
      </w:r>
      <w:del w:id="48" w:author="Wladek" w:date="2020-05-06T12:56:00Z">
        <w:r w:rsidRPr="009C1EC0" w:rsidDel="003B38AF">
          <w:rPr>
            <w:rFonts w:ascii="Times New Roman" w:hAnsi="Times New Roman" w:cs="Times New Roman"/>
            <w:sz w:val="20"/>
            <w:szCs w:val="20"/>
          </w:rPr>
          <w:delText>radiofrequency ablation treatment</w:delText>
        </w:r>
      </w:del>
      <w:ins w:id="49" w:author="Wladek" w:date="2020-05-06T12:44:00Z">
        <w:r w:rsidR="00183BFC">
          <w:rPr>
            <w:rFonts w:ascii="Times New Roman" w:hAnsi="Times New Roman" w:cs="Times New Roman"/>
            <w:sz w:val="20"/>
            <w:szCs w:val="20"/>
          </w:rPr>
          <w:t>RFA</w:t>
        </w:r>
      </w:ins>
      <w:ins w:id="50" w:author="Wladek" w:date="2020-05-06T12:56:00Z">
        <w:r w:rsidR="003B38AF">
          <w:rPr>
            <w:rFonts w:ascii="Times New Roman" w:hAnsi="Times New Roman" w:cs="Times New Roman"/>
            <w:sz w:val="20"/>
            <w:szCs w:val="20"/>
          </w:rPr>
          <w:t xml:space="preserve"> treatment</w:t>
        </w:r>
      </w:ins>
      <w:ins w:id="51" w:author="Wladek" w:date="2020-05-06T12:44:00Z">
        <w:r w:rsidR="00183BFC">
          <w:rPr>
            <w:rFonts w:ascii="Times New Roman" w:hAnsi="Times New Roman" w:cs="Times New Roman"/>
            <w:sz w:val="20"/>
            <w:szCs w:val="20"/>
          </w:rPr>
          <w:t xml:space="preserve"> </w:t>
        </w:r>
      </w:ins>
      <w:ins w:id="52" w:author="Massimiliano Di Pietro" w:date="2020-05-18T22:43:00Z">
        <w:r w:rsidR="0080556B">
          <w:rPr>
            <w:rFonts w:ascii="Times New Roman" w:hAnsi="Times New Roman" w:cs="Times New Roman"/>
            <w:sz w:val="20"/>
            <w:szCs w:val="20"/>
          </w:rPr>
          <w:t xml:space="preserve">were assessed </w:t>
        </w:r>
      </w:ins>
      <w:ins w:id="53" w:author="Wladek" w:date="2020-05-06T12:43:00Z">
        <w:r w:rsidR="00183BFC" w:rsidRPr="009C1EC0">
          <w:rPr>
            <w:rFonts w:ascii="Times New Roman" w:hAnsi="Times New Roman" w:cs="Times New Roman"/>
            <w:sz w:val="20"/>
            <w:szCs w:val="20"/>
          </w:rPr>
          <w:t>for individual patients at 3 ti</w:t>
        </w:r>
        <w:r w:rsidR="00183BFC">
          <w:rPr>
            <w:rFonts w:ascii="Times New Roman" w:hAnsi="Times New Roman" w:cs="Times New Roman"/>
            <w:sz w:val="20"/>
            <w:szCs w:val="20"/>
          </w:rPr>
          <w:t>m</w:t>
        </w:r>
        <w:r w:rsidR="00183BFC" w:rsidRPr="009C1EC0">
          <w:rPr>
            <w:rFonts w:ascii="Times New Roman" w:hAnsi="Times New Roman" w:cs="Times New Roman"/>
            <w:sz w:val="20"/>
            <w:szCs w:val="20"/>
          </w:rPr>
          <w:t xml:space="preserve">e points, corresponding to pre-RFA </w:t>
        </w:r>
      </w:ins>
      <w:ins w:id="54" w:author="Wladek" w:date="2020-05-06T12:56:00Z">
        <w:r w:rsidR="003B38AF">
          <w:rPr>
            <w:rFonts w:ascii="Times New Roman" w:hAnsi="Times New Roman" w:cs="Times New Roman"/>
            <w:sz w:val="20"/>
            <w:szCs w:val="20"/>
          </w:rPr>
          <w:t>BE</w:t>
        </w:r>
      </w:ins>
      <w:ins w:id="55" w:author="Wladek" w:date="2020-05-06T12:43:00Z">
        <w:r w:rsidR="00183BFC" w:rsidRPr="009C1EC0">
          <w:rPr>
            <w:rFonts w:ascii="Times New Roman" w:hAnsi="Times New Roman" w:cs="Times New Roman"/>
            <w:sz w:val="20"/>
            <w:szCs w:val="20"/>
          </w:rPr>
          <w:t>, first post</w:t>
        </w:r>
        <w:r w:rsidR="00183BFC">
          <w:rPr>
            <w:rFonts w:ascii="Times New Roman" w:hAnsi="Times New Roman" w:cs="Times New Roman"/>
            <w:sz w:val="20"/>
            <w:szCs w:val="20"/>
          </w:rPr>
          <w:t>-RFA follow-</w:t>
        </w:r>
        <w:r w:rsidR="00183BFC" w:rsidRPr="009C1EC0">
          <w:rPr>
            <w:rFonts w:ascii="Times New Roman" w:hAnsi="Times New Roman" w:cs="Times New Roman"/>
            <w:sz w:val="20"/>
            <w:szCs w:val="20"/>
          </w:rPr>
          <w:t>up and last time point.</w:t>
        </w:r>
      </w:ins>
      <w:ins w:id="56" w:author="Wladek" w:date="2020-05-06T12:44:00Z">
        <w:r w:rsidR="00183BFC">
          <w:rPr>
            <w:rFonts w:ascii="Times New Roman" w:hAnsi="Times New Roman" w:cs="Times New Roman"/>
            <w:sz w:val="20"/>
            <w:szCs w:val="20"/>
          </w:rPr>
          <w:t xml:space="preserve"> </w:t>
        </w:r>
      </w:ins>
      <w:ins w:id="57" w:author="Wladek" w:date="2020-05-06T12:45:00Z">
        <w:r w:rsidR="00183BFC">
          <w:rPr>
            <w:rFonts w:ascii="Times New Roman" w:hAnsi="Times New Roman" w:cs="Times New Roman"/>
            <w:sz w:val="20"/>
            <w:szCs w:val="20"/>
          </w:rPr>
          <w:t>Values bel</w:t>
        </w:r>
      </w:ins>
      <w:ins w:id="58" w:author="Wladek" w:date="2020-05-06T12:46:00Z">
        <w:r w:rsidR="00183BFC">
          <w:rPr>
            <w:rFonts w:ascii="Times New Roman" w:hAnsi="Times New Roman" w:cs="Times New Roman"/>
            <w:sz w:val="20"/>
            <w:szCs w:val="20"/>
          </w:rPr>
          <w:t>ow the “y” axis represent the mean methylation scores for each time-point</w:t>
        </w:r>
      </w:ins>
      <w:ins w:id="59" w:author="Wladek" w:date="2020-05-06T12:54:00Z">
        <w:r w:rsidR="00183BFC">
          <w:rPr>
            <w:rFonts w:ascii="Times New Roman" w:hAnsi="Times New Roman" w:cs="Times New Roman"/>
            <w:sz w:val="20"/>
            <w:szCs w:val="20"/>
          </w:rPr>
          <w:t xml:space="preserve"> compared </w:t>
        </w:r>
      </w:ins>
      <w:ins w:id="60" w:author="Wladek" w:date="2020-05-06T12:55:00Z">
        <w:r w:rsidR="00183BFC">
          <w:rPr>
            <w:rFonts w:ascii="Times New Roman" w:hAnsi="Times New Roman" w:cs="Times New Roman"/>
            <w:sz w:val="20"/>
            <w:szCs w:val="20"/>
          </w:rPr>
          <w:t>with a paired t-test.</w:t>
        </w:r>
      </w:ins>
      <w:ins w:id="61" w:author="Massimiliano Di Pietro" w:date="2020-05-18T22:42:00Z">
        <w:r w:rsidR="0080556B">
          <w:rPr>
            <w:rFonts w:ascii="Times New Roman" w:hAnsi="Times New Roman" w:cs="Times New Roman"/>
            <w:sz w:val="20"/>
            <w:szCs w:val="20"/>
          </w:rPr>
          <w:t xml:space="preserve"> </w:t>
        </w:r>
      </w:ins>
    </w:p>
    <w:p w14:paraId="6458E323" w14:textId="5ABA47DC" w:rsidR="00183BFC" w:rsidDel="0080556B" w:rsidRDefault="00D86693" w:rsidP="00D86693">
      <w:pPr>
        <w:spacing w:line="480" w:lineRule="auto"/>
        <w:jc w:val="both"/>
        <w:rPr>
          <w:ins w:id="62" w:author="Wladek" w:date="2020-05-06T12:45:00Z"/>
          <w:del w:id="63" w:author="Massimiliano Di Pietro" w:date="2020-05-18T22:42:00Z"/>
          <w:rFonts w:ascii="Times New Roman" w:hAnsi="Times New Roman" w:cs="Times New Roman"/>
          <w:sz w:val="20"/>
          <w:szCs w:val="20"/>
        </w:rPr>
      </w:pPr>
      <w:del w:id="64" w:author="Wladek" w:date="2020-05-06T12:44:00Z">
        <w:r w:rsidRPr="00276DF7" w:rsidDel="00183BFC">
          <w:rPr>
            <w:rFonts w:ascii="Times New Roman" w:hAnsi="Times New Roman" w:cs="Times New Roman"/>
            <w:b/>
            <w:sz w:val="20"/>
            <w:szCs w:val="20"/>
          </w:rPr>
          <w:delText>.</w:delText>
        </w:r>
        <w:r w:rsidR="007D219C" w:rsidRPr="00276DF7" w:rsidDel="00183BFC">
          <w:rPr>
            <w:rFonts w:ascii="Times New Roman" w:hAnsi="Times New Roman" w:cs="Times New Roman"/>
            <w:b/>
            <w:sz w:val="20"/>
            <w:szCs w:val="20"/>
          </w:rPr>
          <w:delText xml:space="preserve"> </w:delText>
        </w:r>
      </w:del>
      <w:ins w:id="65" w:author="Wladek" w:date="2020-05-06T12:40:00Z">
        <w:r w:rsidR="00183BFC" w:rsidRPr="00276DF7">
          <w:rPr>
            <w:rFonts w:ascii="Times New Roman" w:hAnsi="Times New Roman" w:cs="Times New Roman"/>
            <w:b/>
            <w:sz w:val="20"/>
            <w:szCs w:val="20"/>
          </w:rPr>
          <w:t>a</w:t>
        </w:r>
        <w:r w:rsidR="00183BFC">
          <w:rPr>
            <w:rFonts w:ascii="Times New Roman" w:hAnsi="Times New Roman" w:cs="Times New Roman"/>
            <w:sz w:val="20"/>
            <w:szCs w:val="20"/>
          </w:rPr>
          <w:t xml:space="preserve">. </w:t>
        </w:r>
      </w:ins>
      <w:ins w:id="66" w:author="Wladek" w:date="2020-05-06T12:45:00Z">
        <w:r w:rsidR="00183BFC">
          <w:rPr>
            <w:rFonts w:ascii="Times New Roman" w:hAnsi="Times New Roman" w:cs="Times New Roman"/>
            <w:sz w:val="20"/>
            <w:szCs w:val="20"/>
          </w:rPr>
          <w:t>P</w:t>
        </w:r>
      </w:ins>
      <w:del w:id="67" w:author="Wladek" w:date="2020-05-06T12:40:00Z">
        <w:r w:rsidR="007D219C" w:rsidRPr="009C1EC0" w:rsidDel="00183BFC">
          <w:rPr>
            <w:rFonts w:ascii="Times New Roman" w:hAnsi="Times New Roman" w:cs="Times New Roman"/>
            <w:sz w:val="20"/>
            <w:szCs w:val="20"/>
          </w:rPr>
          <w:delText>Top panel shows from left to right r</w:delText>
        </w:r>
      </w:del>
      <w:del w:id="68" w:author="Wladek" w:date="2020-05-06T12:41:00Z">
        <w:r w:rsidR="007D219C" w:rsidRPr="009C1EC0" w:rsidDel="00183BFC">
          <w:rPr>
            <w:rFonts w:ascii="Times New Roman" w:hAnsi="Times New Roman" w:cs="Times New Roman"/>
            <w:sz w:val="20"/>
            <w:szCs w:val="20"/>
          </w:rPr>
          <w:delText xml:space="preserve">epresentative examples of BE </w:delText>
        </w:r>
      </w:del>
      <w:del w:id="69" w:author="Wladek" w:date="2020-05-06T12:42:00Z">
        <w:r w:rsidR="007D219C" w:rsidRPr="009C1EC0" w:rsidDel="00183BFC">
          <w:rPr>
            <w:rFonts w:ascii="Times New Roman" w:hAnsi="Times New Roman" w:cs="Times New Roman"/>
            <w:sz w:val="20"/>
            <w:szCs w:val="20"/>
          </w:rPr>
          <w:delText>treated with RFA</w:delText>
        </w:r>
      </w:del>
      <w:ins w:id="70" w:author="Wladek" w:date="2020-05-06T12:41:00Z">
        <w:r w:rsidR="00183BFC">
          <w:rPr>
            <w:rFonts w:ascii="Times New Roman" w:hAnsi="Times New Roman" w:cs="Times New Roman"/>
            <w:sz w:val="20"/>
            <w:szCs w:val="20"/>
          </w:rPr>
          <w:t xml:space="preserve">atients </w:t>
        </w:r>
      </w:ins>
      <w:ins w:id="71" w:author="Massimiliano Di Pietro" w:date="2020-05-18T22:43:00Z">
        <w:r w:rsidR="0080556B">
          <w:rPr>
            <w:rFonts w:ascii="Times New Roman" w:hAnsi="Times New Roman" w:cs="Times New Roman"/>
            <w:sz w:val="20"/>
            <w:szCs w:val="20"/>
          </w:rPr>
          <w:t>achiev</w:t>
        </w:r>
      </w:ins>
      <w:ins w:id="72" w:author="Massimiliano Di Pietro" w:date="2020-05-18T22:44:00Z">
        <w:r w:rsidR="0080556B">
          <w:rPr>
            <w:rFonts w:ascii="Times New Roman" w:hAnsi="Times New Roman" w:cs="Times New Roman"/>
            <w:sz w:val="20"/>
            <w:szCs w:val="20"/>
          </w:rPr>
          <w:t xml:space="preserve">ing </w:t>
        </w:r>
      </w:ins>
      <w:ins w:id="73" w:author="Massimiliano Di Pietro" w:date="2020-05-18T22:43:00Z">
        <w:r w:rsidR="0080556B">
          <w:rPr>
            <w:rFonts w:ascii="Times New Roman" w:hAnsi="Times New Roman" w:cs="Times New Roman"/>
            <w:sz w:val="20"/>
            <w:szCs w:val="20"/>
          </w:rPr>
          <w:t xml:space="preserve">durable remission after the course of </w:t>
        </w:r>
      </w:ins>
      <w:ins w:id="74" w:author="Wladek" w:date="2020-05-06T12:41:00Z">
        <w:del w:id="75" w:author="Massimiliano Di Pietro" w:date="2020-05-18T22:43:00Z">
          <w:r w:rsidR="00183BFC" w:rsidDel="0080556B">
            <w:rPr>
              <w:rFonts w:ascii="Times New Roman" w:hAnsi="Times New Roman" w:cs="Times New Roman"/>
              <w:sz w:val="20"/>
              <w:szCs w:val="20"/>
            </w:rPr>
            <w:delText xml:space="preserve">who </w:delText>
          </w:r>
        </w:del>
      </w:ins>
      <w:ins w:id="76" w:author="Wladek" w:date="2020-05-06T12:42:00Z">
        <w:del w:id="77" w:author="Massimiliano Di Pietro" w:date="2020-05-18T22:43:00Z">
          <w:r w:rsidR="00183BFC" w:rsidDel="0080556B">
            <w:rPr>
              <w:rFonts w:ascii="Times New Roman" w:hAnsi="Times New Roman" w:cs="Times New Roman"/>
              <w:sz w:val="20"/>
              <w:szCs w:val="20"/>
            </w:rPr>
            <w:delText xml:space="preserve">received </w:delText>
          </w:r>
        </w:del>
        <w:r w:rsidR="00183BFC">
          <w:rPr>
            <w:rFonts w:ascii="Times New Roman" w:hAnsi="Times New Roman" w:cs="Times New Roman"/>
            <w:sz w:val="20"/>
            <w:szCs w:val="20"/>
          </w:rPr>
          <w:t xml:space="preserve">RFA treatment </w:t>
        </w:r>
        <w:del w:id="78" w:author="Massimiliano Di Pietro" w:date="2020-05-18T22:43:00Z">
          <w:r w:rsidR="00183BFC" w:rsidDel="0080556B">
            <w:rPr>
              <w:rFonts w:ascii="Times New Roman" w:hAnsi="Times New Roman" w:cs="Times New Roman"/>
              <w:sz w:val="20"/>
              <w:szCs w:val="20"/>
            </w:rPr>
            <w:delText xml:space="preserve">and </w:delText>
          </w:r>
        </w:del>
      </w:ins>
      <w:ins w:id="79" w:author="Wladek" w:date="2020-05-06T12:41:00Z">
        <w:del w:id="80" w:author="Massimiliano Di Pietro" w:date="2020-05-18T22:43:00Z">
          <w:r w:rsidR="00183BFC" w:rsidDel="0080556B">
            <w:rPr>
              <w:rFonts w:ascii="Times New Roman" w:hAnsi="Times New Roman" w:cs="Times New Roman"/>
              <w:sz w:val="20"/>
              <w:szCs w:val="20"/>
            </w:rPr>
            <w:delText>achieved durable remission</w:delText>
          </w:r>
        </w:del>
      </w:ins>
      <w:ins w:id="81" w:author="Wladek" w:date="2020-05-06T12:55:00Z">
        <w:del w:id="82" w:author="Massimiliano Di Pietro" w:date="2020-05-18T22:43:00Z">
          <w:r w:rsidR="00183BFC" w:rsidDel="0080556B">
            <w:rPr>
              <w:rFonts w:ascii="Times New Roman" w:hAnsi="Times New Roman" w:cs="Times New Roman"/>
              <w:sz w:val="20"/>
              <w:szCs w:val="20"/>
            </w:rPr>
            <w:delText xml:space="preserve"> </w:delText>
          </w:r>
        </w:del>
        <w:r w:rsidR="00183BFC">
          <w:rPr>
            <w:rFonts w:ascii="Times New Roman" w:hAnsi="Times New Roman" w:cs="Times New Roman"/>
            <w:sz w:val="20"/>
            <w:szCs w:val="20"/>
          </w:rPr>
          <w:t>(n=13)</w:t>
        </w:r>
      </w:ins>
      <w:r w:rsidR="007D219C" w:rsidRPr="009C1EC0">
        <w:rPr>
          <w:rFonts w:ascii="Times New Roman" w:hAnsi="Times New Roman" w:cs="Times New Roman"/>
          <w:sz w:val="20"/>
          <w:szCs w:val="20"/>
        </w:rPr>
        <w:t xml:space="preserve">. </w:t>
      </w:r>
    </w:p>
    <w:p w14:paraId="344138CC" w14:textId="58D694BE" w:rsidR="00D86693" w:rsidRPr="00177A5E" w:rsidRDefault="00183BFC" w:rsidP="00D86693">
      <w:pPr>
        <w:spacing w:line="480" w:lineRule="auto"/>
        <w:jc w:val="both"/>
        <w:rPr>
          <w:rFonts w:ascii="Times New Roman" w:hAnsi="Times New Roman" w:cs="Times New Roman"/>
          <w:b/>
          <w:sz w:val="20"/>
          <w:szCs w:val="20"/>
        </w:rPr>
      </w:pPr>
      <w:ins w:id="83" w:author="Wladek" w:date="2020-05-06T12:41:00Z">
        <w:r w:rsidRPr="00183BFC">
          <w:rPr>
            <w:rFonts w:ascii="Times New Roman" w:hAnsi="Times New Roman" w:cs="Times New Roman"/>
            <w:b/>
            <w:sz w:val="20"/>
            <w:szCs w:val="20"/>
          </w:rPr>
          <w:t>b</w:t>
        </w:r>
        <w:r>
          <w:rPr>
            <w:rFonts w:ascii="Times New Roman" w:hAnsi="Times New Roman" w:cs="Times New Roman"/>
            <w:sz w:val="20"/>
            <w:szCs w:val="20"/>
          </w:rPr>
          <w:t xml:space="preserve">. </w:t>
        </w:r>
      </w:ins>
      <w:ins w:id="84" w:author="Wladek" w:date="2020-05-06T12:45:00Z">
        <w:r>
          <w:rPr>
            <w:rFonts w:ascii="Times New Roman" w:hAnsi="Times New Roman" w:cs="Times New Roman"/>
            <w:sz w:val="20"/>
            <w:szCs w:val="20"/>
          </w:rPr>
          <w:t>P</w:t>
        </w:r>
      </w:ins>
      <w:ins w:id="85" w:author="Wladek" w:date="2020-05-06T12:42:00Z">
        <w:r>
          <w:rPr>
            <w:rFonts w:ascii="Times New Roman" w:hAnsi="Times New Roman" w:cs="Times New Roman"/>
            <w:sz w:val="20"/>
            <w:szCs w:val="20"/>
          </w:rPr>
          <w:t xml:space="preserve">atients </w:t>
        </w:r>
        <w:del w:id="86" w:author="Massimiliano Di Pietro" w:date="2020-05-18T22:44:00Z">
          <w:r w:rsidDel="0080556B">
            <w:rPr>
              <w:rFonts w:ascii="Times New Roman" w:hAnsi="Times New Roman" w:cs="Times New Roman"/>
              <w:sz w:val="20"/>
              <w:szCs w:val="20"/>
            </w:rPr>
            <w:delText>who received RFA treatment and</w:delText>
          </w:r>
        </w:del>
      </w:ins>
      <w:ins w:id="87" w:author="Massimiliano Di Pietro" w:date="2020-05-18T22:44:00Z">
        <w:r w:rsidR="0080556B">
          <w:rPr>
            <w:rFonts w:ascii="Times New Roman" w:hAnsi="Times New Roman" w:cs="Times New Roman"/>
            <w:sz w:val="20"/>
            <w:szCs w:val="20"/>
          </w:rPr>
          <w:t>with</w:t>
        </w:r>
      </w:ins>
      <w:ins w:id="88" w:author="Wladek" w:date="2020-05-06T12:42:00Z">
        <w:del w:id="89" w:author="Massimiliano Di Pietro" w:date="2020-05-18T22:44:00Z">
          <w:r w:rsidDel="0080556B">
            <w:rPr>
              <w:rFonts w:ascii="Times New Roman" w:hAnsi="Times New Roman" w:cs="Times New Roman"/>
              <w:sz w:val="20"/>
              <w:szCs w:val="20"/>
            </w:rPr>
            <w:delText xml:space="preserve"> </w:delText>
          </w:r>
        </w:del>
      </w:ins>
      <w:ins w:id="90" w:author="Wladek" w:date="2020-05-06T12:43:00Z">
        <w:del w:id="91" w:author="Massimiliano Di Pietro" w:date="2020-05-18T22:44:00Z">
          <w:r w:rsidDel="0080556B">
            <w:rPr>
              <w:rFonts w:ascii="Times New Roman" w:hAnsi="Times New Roman" w:cs="Times New Roman"/>
              <w:sz w:val="20"/>
              <w:szCs w:val="20"/>
            </w:rPr>
            <w:delText>had</w:delText>
          </w:r>
        </w:del>
        <w:r>
          <w:rPr>
            <w:rFonts w:ascii="Times New Roman" w:hAnsi="Times New Roman" w:cs="Times New Roman"/>
            <w:sz w:val="20"/>
            <w:szCs w:val="20"/>
          </w:rPr>
          <w:t xml:space="preserve"> evidence </w:t>
        </w:r>
      </w:ins>
      <w:del w:id="92" w:author="Wladek" w:date="2020-05-06T12:43:00Z">
        <w:r w:rsidR="007D219C" w:rsidRPr="009C1EC0" w:rsidDel="00183BFC">
          <w:rPr>
            <w:rFonts w:ascii="Times New Roman" w:hAnsi="Times New Roman" w:cs="Times New Roman"/>
            <w:sz w:val="20"/>
            <w:szCs w:val="20"/>
          </w:rPr>
          <w:delText>A proportion of patients with</w:delText>
        </w:r>
      </w:del>
      <w:ins w:id="93" w:author="Wladek" w:date="2020-05-06T12:43:00Z">
        <w:r>
          <w:rPr>
            <w:rFonts w:ascii="Times New Roman" w:hAnsi="Times New Roman" w:cs="Times New Roman"/>
            <w:sz w:val="20"/>
            <w:szCs w:val="20"/>
          </w:rPr>
          <w:t xml:space="preserve">of </w:t>
        </w:r>
      </w:ins>
      <w:del w:id="94" w:author="Wladek" w:date="2020-05-06T12:43:00Z">
        <w:r w:rsidR="007D219C" w:rsidRPr="009C1EC0" w:rsidDel="00183BFC">
          <w:rPr>
            <w:rFonts w:ascii="Times New Roman" w:hAnsi="Times New Roman" w:cs="Times New Roman"/>
            <w:sz w:val="20"/>
            <w:szCs w:val="20"/>
          </w:rPr>
          <w:delText xml:space="preserve"> </w:delText>
        </w:r>
      </w:del>
      <w:r w:rsidR="007D219C" w:rsidRPr="009C1EC0">
        <w:rPr>
          <w:rFonts w:ascii="Times New Roman" w:hAnsi="Times New Roman" w:cs="Times New Roman"/>
          <w:sz w:val="20"/>
          <w:szCs w:val="20"/>
        </w:rPr>
        <w:t>IM at the GEJ</w:t>
      </w:r>
      <w:ins w:id="95" w:author="Wladek" w:date="2020-05-06T12:55:00Z">
        <w:r>
          <w:rPr>
            <w:rFonts w:ascii="Times New Roman" w:hAnsi="Times New Roman" w:cs="Times New Roman"/>
            <w:sz w:val="20"/>
            <w:szCs w:val="20"/>
          </w:rPr>
          <w:t xml:space="preserve"> during the follow-up</w:t>
        </w:r>
      </w:ins>
      <w:del w:id="96" w:author="Wladek" w:date="2020-05-06T12:45:00Z">
        <w:r w:rsidR="007D219C" w:rsidRPr="009C1EC0" w:rsidDel="00183BFC">
          <w:rPr>
            <w:rFonts w:ascii="Times New Roman" w:hAnsi="Times New Roman" w:cs="Times New Roman"/>
            <w:sz w:val="20"/>
            <w:szCs w:val="20"/>
          </w:rPr>
          <w:delText xml:space="preserve"> </w:delText>
        </w:r>
      </w:del>
      <w:ins w:id="97" w:author="Wladek" w:date="2020-05-06T12:45:00Z">
        <w:r>
          <w:rPr>
            <w:rFonts w:ascii="Times New Roman" w:hAnsi="Times New Roman" w:cs="Times New Roman"/>
            <w:sz w:val="20"/>
            <w:szCs w:val="20"/>
          </w:rPr>
          <w:t xml:space="preserve">, hence, </w:t>
        </w:r>
      </w:ins>
      <w:ins w:id="98" w:author="Massimiliano Di Pietro" w:date="2020-05-18T22:44:00Z">
        <w:r w:rsidR="0080556B">
          <w:rPr>
            <w:rFonts w:ascii="Times New Roman" w:hAnsi="Times New Roman" w:cs="Times New Roman"/>
            <w:sz w:val="20"/>
            <w:szCs w:val="20"/>
          </w:rPr>
          <w:t xml:space="preserve">which was treated with an additional </w:t>
        </w:r>
      </w:ins>
      <w:ins w:id="99" w:author="Wladek" w:date="2020-05-06T12:43:00Z">
        <w:del w:id="100" w:author="Massimiliano Di Pietro" w:date="2020-05-18T22:44:00Z">
          <w:r w:rsidDel="0080556B">
            <w:rPr>
              <w:rFonts w:ascii="Times New Roman" w:hAnsi="Times New Roman" w:cs="Times New Roman"/>
              <w:sz w:val="20"/>
              <w:szCs w:val="20"/>
            </w:rPr>
            <w:delText xml:space="preserve">received re-treatment </w:delText>
          </w:r>
        </w:del>
        <w:del w:id="101" w:author="Massimiliano Di Pietro" w:date="2020-05-18T22:45:00Z">
          <w:r w:rsidDel="0080556B">
            <w:rPr>
              <w:rFonts w:ascii="Times New Roman" w:hAnsi="Times New Roman" w:cs="Times New Roman"/>
              <w:sz w:val="20"/>
              <w:szCs w:val="20"/>
            </w:rPr>
            <w:delText xml:space="preserve">with another </w:delText>
          </w:r>
        </w:del>
        <w:r>
          <w:rPr>
            <w:rFonts w:ascii="Times New Roman" w:hAnsi="Times New Roman" w:cs="Times New Roman"/>
            <w:sz w:val="20"/>
            <w:szCs w:val="20"/>
          </w:rPr>
          <w:t>session of RFA</w:t>
        </w:r>
      </w:ins>
      <w:ins w:id="102" w:author="Wladek" w:date="2020-05-06T12:45:00Z">
        <w:r>
          <w:rPr>
            <w:rFonts w:ascii="Times New Roman" w:hAnsi="Times New Roman" w:cs="Times New Roman"/>
            <w:sz w:val="20"/>
            <w:szCs w:val="20"/>
          </w:rPr>
          <w:t xml:space="preserve"> for the GEJ</w:t>
        </w:r>
      </w:ins>
      <w:ins w:id="103" w:author="Wladek" w:date="2020-05-06T12:55:00Z">
        <w:r>
          <w:rPr>
            <w:rFonts w:ascii="Times New Roman" w:hAnsi="Times New Roman" w:cs="Times New Roman"/>
            <w:sz w:val="20"/>
            <w:szCs w:val="20"/>
          </w:rPr>
          <w:t xml:space="preserve"> </w:t>
        </w:r>
        <w:r w:rsidR="003B38AF">
          <w:rPr>
            <w:rFonts w:ascii="Times New Roman" w:hAnsi="Times New Roman" w:cs="Times New Roman"/>
            <w:sz w:val="20"/>
            <w:szCs w:val="20"/>
          </w:rPr>
          <w:t>(</w:t>
        </w:r>
        <w:r>
          <w:rPr>
            <w:rFonts w:ascii="Times New Roman" w:hAnsi="Times New Roman" w:cs="Times New Roman"/>
            <w:sz w:val="20"/>
            <w:szCs w:val="20"/>
          </w:rPr>
          <w:t>n=</w:t>
        </w:r>
        <w:r w:rsidR="003B38AF">
          <w:rPr>
            <w:rFonts w:ascii="Times New Roman" w:hAnsi="Times New Roman" w:cs="Times New Roman"/>
            <w:sz w:val="20"/>
            <w:szCs w:val="20"/>
          </w:rPr>
          <w:t>32)</w:t>
        </w:r>
      </w:ins>
      <w:ins w:id="104" w:author="Wladek" w:date="2020-05-06T12:43:00Z">
        <w:r>
          <w:rPr>
            <w:rFonts w:ascii="Times New Roman" w:hAnsi="Times New Roman" w:cs="Times New Roman"/>
            <w:sz w:val="20"/>
            <w:szCs w:val="20"/>
          </w:rPr>
          <w:t xml:space="preserve">. </w:t>
        </w:r>
      </w:ins>
      <w:del w:id="105" w:author="Wladek" w:date="2020-05-06T12:43:00Z">
        <w:r w:rsidR="007D219C" w:rsidRPr="009C1EC0" w:rsidDel="00183BFC">
          <w:rPr>
            <w:rFonts w:ascii="Times New Roman" w:hAnsi="Times New Roman" w:cs="Times New Roman"/>
            <w:sz w:val="20"/>
            <w:szCs w:val="20"/>
          </w:rPr>
          <w:delText xml:space="preserve">received retreatment with RFA. </w:delText>
        </w:r>
      </w:del>
      <w:del w:id="106" w:author="Wladek" w:date="2020-05-06T12:45:00Z">
        <w:r w:rsidR="007D219C" w:rsidRPr="009C1EC0" w:rsidDel="00183BFC">
          <w:rPr>
            <w:rFonts w:ascii="Times New Roman" w:hAnsi="Times New Roman" w:cs="Times New Roman"/>
            <w:sz w:val="20"/>
            <w:szCs w:val="20"/>
          </w:rPr>
          <w:delText xml:space="preserve">The bottom panel shows the Meth score </w:delText>
        </w:r>
      </w:del>
      <w:del w:id="107" w:author="Wladek" w:date="2020-05-06T12:43:00Z">
        <w:r w:rsidR="007D219C" w:rsidRPr="009C1EC0" w:rsidDel="00183BFC">
          <w:rPr>
            <w:rFonts w:ascii="Times New Roman" w:hAnsi="Times New Roman" w:cs="Times New Roman"/>
            <w:sz w:val="20"/>
            <w:szCs w:val="20"/>
          </w:rPr>
          <w:delText>for individual patients at 3 ti</w:delText>
        </w:r>
        <w:r w:rsidR="009C1EC0" w:rsidDel="00183BFC">
          <w:rPr>
            <w:rFonts w:ascii="Times New Roman" w:hAnsi="Times New Roman" w:cs="Times New Roman"/>
            <w:sz w:val="20"/>
            <w:szCs w:val="20"/>
          </w:rPr>
          <w:delText>m</w:delText>
        </w:r>
        <w:r w:rsidR="007D219C" w:rsidRPr="009C1EC0" w:rsidDel="00183BFC">
          <w:rPr>
            <w:rFonts w:ascii="Times New Roman" w:hAnsi="Times New Roman" w:cs="Times New Roman"/>
            <w:sz w:val="20"/>
            <w:szCs w:val="20"/>
          </w:rPr>
          <w:delText>e points</w:delText>
        </w:r>
        <w:r w:rsidR="006909F7" w:rsidRPr="009C1EC0" w:rsidDel="00183BFC">
          <w:rPr>
            <w:rFonts w:ascii="Times New Roman" w:hAnsi="Times New Roman" w:cs="Times New Roman"/>
            <w:sz w:val="20"/>
            <w:szCs w:val="20"/>
          </w:rPr>
          <w:delText>, corresponding to pre-RFA BE, first post</w:delText>
        </w:r>
        <w:r w:rsidR="009C1EC0" w:rsidDel="00183BFC">
          <w:rPr>
            <w:rFonts w:ascii="Times New Roman" w:hAnsi="Times New Roman" w:cs="Times New Roman"/>
            <w:sz w:val="20"/>
            <w:szCs w:val="20"/>
          </w:rPr>
          <w:delText>-</w:delText>
        </w:r>
        <w:r w:rsidR="006909F7" w:rsidRPr="009C1EC0" w:rsidDel="00183BFC">
          <w:rPr>
            <w:rFonts w:ascii="Times New Roman" w:hAnsi="Times New Roman" w:cs="Times New Roman"/>
            <w:sz w:val="20"/>
            <w:szCs w:val="20"/>
          </w:rPr>
          <w:delText>RFA follow up and last time point.</w:delText>
        </w:r>
        <w:r w:rsidR="006909F7" w:rsidDel="00183BFC">
          <w:rPr>
            <w:rFonts w:ascii="Times New Roman" w:hAnsi="Times New Roman" w:cs="Times New Roman"/>
            <w:b/>
            <w:sz w:val="20"/>
            <w:szCs w:val="20"/>
          </w:rPr>
          <w:delText xml:space="preserve"> </w:delText>
        </w:r>
      </w:del>
    </w:p>
    <w:p w14:paraId="17656026" w14:textId="1295F367" w:rsidR="009534E5" w:rsidRDefault="002F791E" w:rsidP="00177A5E">
      <w:pPr>
        <w:spacing w:line="240" w:lineRule="auto"/>
        <w:jc w:val="both"/>
        <w:rPr>
          <w:ins w:id="108" w:author="Massimiliano Di Pietro" w:date="2020-05-18T22:52:00Z"/>
          <w:rFonts w:ascii="Times New Roman" w:hAnsi="Times New Roman" w:cs="Times New Roman"/>
          <w:sz w:val="20"/>
          <w:szCs w:val="20"/>
        </w:rPr>
      </w:pPr>
      <w:r w:rsidRPr="00177A5E">
        <w:rPr>
          <w:rFonts w:ascii="Times New Roman" w:hAnsi="Times New Roman" w:cs="Times New Roman"/>
          <w:sz w:val="20"/>
          <w:szCs w:val="20"/>
        </w:rPr>
        <w:t>BE, Barrett’s esophagus; GEJ, gastroesophageal junction; IM, intestinal metaplasia; RFA, radiofrequency ablation.</w:t>
      </w:r>
    </w:p>
    <w:p w14:paraId="30335B65" w14:textId="77777777" w:rsidR="0080556B" w:rsidRPr="00177A5E" w:rsidRDefault="0080556B" w:rsidP="00177A5E">
      <w:pPr>
        <w:spacing w:line="240" w:lineRule="auto"/>
        <w:jc w:val="both"/>
        <w:rPr>
          <w:rFonts w:ascii="Times New Roman" w:hAnsi="Times New Roman" w:cs="Times New Roman"/>
          <w:sz w:val="20"/>
          <w:szCs w:val="20"/>
        </w:rPr>
      </w:pPr>
    </w:p>
    <w:p w14:paraId="4260E4BE" w14:textId="0693C7C1" w:rsidR="00AE0B87" w:rsidRPr="0063709C" w:rsidRDefault="002F791E" w:rsidP="002F791E">
      <w:pPr>
        <w:spacing w:line="480" w:lineRule="auto"/>
        <w:jc w:val="both"/>
        <w:rPr>
          <w:rFonts w:ascii="Times New Roman" w:hAnsi="Times New Roman" w:cs="Times New Roman"/>
          <w:sz w:val="20"/>
          <w:szCs w:val="20"/>
        </w:rPr>
      </w:pPr>
      <w:r w:rsidRPr="00177A5E">
        <w:rPr>
          <w:rFonts w:ascii="Times New Roman" w:hAnsi="Times New Roman" w:cs="Times New Roman"/>
          <w:b/>
          <w:sz w:val="20"/>
          <w:szCs w:val="20"/>
        </w:rPr>
        <w:t xml:space="preserve">Figure 3. </w:t>
      </w:r>
      <w:proofErr w:type="gramStart"/>
      <w:r w:rsidR="001F7264" w:rsidRPr="0063709C">
        <w:rPr>
          <w:rFonts w:ascii="Times New Roman" w:hAnsi="Times New Roman" w:cs="Times New Roman"/>
          <w:sz w:val="20"/>
          <w:szCs w:val="20"/>
        </w:rPr>
        <w:t xml:space="preserve">A pairwise comparison </w:t>
      </w:r>
      <w:r w:rsidR="001F7264" w:rsidRPr="001F7264">
        <w:rPr>
          <w:rFonts w:ascii="Times New Roman" w:hAnsi="Times New Roman" w:cs="Times New Roman"/>
          <w:sz w:val="20"/>
          <w:szCs w:val="20"/>
        </w:rPr>
        <w:t>of</w:t>
      </w:r>
      <w:r w:rsidRPr="0063709C">
        <w:rPr>
          <w:rFonts w:ascii="Times New Roman" w:hAnsi="Times New Roman" w:cs="Times New Roman"/>
          <w:sz w:val="20"/>
          <w:szCs w:val="20"/>
        </w:rPr>
        <w:t xml:space="preserve"> Meth-Score and </w:t>
      </w:r>
      <w:r w:rsidR="001F7264" w:rsidRPr="001F7264">
        <w:rPr>
          <w:rFonts w:ascii="Times New Roman" w:hAnsi="Times New Roman" w:cs="Times New Roman"/>
          <w:sz w:val="20"/>
          <w:szCs w:val="20"/>
        </w:rPr>
        <w:t xml:space="preserve">the </w:t>
      </w:r>
      <w:r w:rsidRPr="0063709C">
        <w:rPr>
          <w:rFonts w:ascii="Times New Roman" w:hAnsi="Times New Roman" w:cs="Times New Roman"/>
          <w:sz w:val="20"/>
          <w:szCs w:val="20"/>
        </w:rPr>
        <w:t>amount of intestinal metaplasia</w:t>
      </w:r>
      <w:r w:rsidR="006909F7" w:rsidRPr="0063709C">
        <w:rPr>
          <w:rFonts w:ascii="Times New Roman" w:hAnsi="Times New Roman" w:cs="Times New Roman"/>
          <w:sz w:val="20"/>
          <w:szCs w:val="20"/>
        </w:rPr>
        <w:t xml:space="preserve"> measured by </w:t>
      </w:r>
      <w:r w:rsidRPr="0063709C">
        <w:rPr>
          <w:rFonts w:ascii="Times New Roman" w:hAnsi="Times New Roman" w:cs="Times New Roman"/>
          <w:sz w:val="20"/>
          <w:szCs w:val="20"/>
        </w:rPr>
        <w:t>IM-Score</w:t>
      </w:r>
      <w:r w:rsidR="006909F7" w:rsidRPr="0063709C">
        <w:rPr>
          <w:rFonts w:ascii="Times New Roman" w:hAnsi="Times New Roman" w:cs="Times New Roman"/>
          <w:sz w:val="20"/>
          <w:szCs w:val="20"/>
        </w:rPr>
        <w:t xml:space="preserve"> (number of goblet cells)</w:t>
      </w:r>
      <w:r w:rsidRPr="0063709C">
        <w:rPr>
          <w:rFonts w:ascii="Times New Roman" w:hAnsi="Times New Roman" w:cs="Times New Roman"/>
          <w:sz w:val="20"/>
          <w:szCs w:val="20"/>
        </w:rPr>
        <w:t xml:space="preserve"> and TFF3-Score</w:t>
      </w:r>
      <w:r w:rsidR="006909F7" w:rsidRPr="0063709C">
        <w:rPr>
          <w:rFonts w:ascii="Times New Roman" w:hAnsi="Times New Roman" w:cs="Times New Roman"/>
          <w:sz w:val="20"/>
          <w:szCs w:val="20"/>
        </w:rPr>
        <w:t xml:space="preserve"> measure by </w:t>
      </w:r>
      <w:proofErr w:type="spellStart"/>
      <w:r w:rsidR="006909F7" w:rsidRPr="0063709C">
        <w:rPr>
          <w:rFonts w:ascii="Times New Roman" w:hAnsi="Times New Roman" w:cs="Times New Roman"/>
          <w:sz w:val="20"/>
          <w:szCs w:val="20"/>
        </w:rPr>
        <w:t>immunohistochemical</w:t>
      </w:r>
      <w:proofErr w:type="spellEnd"/>
      <w:r w:rsidR="006909F7" w:rsidRPr="0063709C">
        <w:rPr>
          <w:rFonts w:ascii="Times New Roman" w:hAnsi="Times New Roman" w:cs="Times New Roman"/>
          <w:sz w:val="20"/>
          <w:szCs w:val="20"/>
        </w:rPr>
        <w:t xml:space="preserve"> staining.</w:t>
      </w:r>
      <w:proofErr w:type="gramEnd"/>
      <w:r w:rsidR="0063709C">
        <w:rPr>
          <w:rFonts w:ascii="Times New Roman" w:hAnsi="Times New Roman" w:cs="Times New Roman"/>
          <w:sz w:val="20"/>
          <w:szCs w:val="20"/>
        </w:rPr>
        <w:t xml:space="preserve"> </w:t>
      </w:r>
      <w:r w:rsidR="001F7264">
        <w:rPr>
          <w:rFonts w:ascii="Times New Roman" w:hAnsi="Times New Roman" w:cs="Times New Roman"/>
          <w:sz w:val="20"/>
          <w:szCs w:val="20"/>
        </w:rPr>
        <w:t>The upper triangle value</w:t>
      </w:r>
      <w:r w:rsidR="0063709C">
        <w:rPr>
          <w:rFonts w:ascii="Times New Roman" w:hAnsi="Times New Roman" w:cs="Times New Roman"/>
          <w:sz w:val="20"/>
          <w:szCs w:val="20"/>
        </w:rPr>
        <w:t>s</w:t>
      </w:r>
      <w:r w:rsidR="001F7264">
        <w:rPr>
          <w:rFonts w:ascii="Times New Roman" w:hAnsi="Times New Roman" w:cs="Times New Roman"/>
          <w:sz w:val="20"/>
          <w:szCs w:val="20"/>
        </w:rPr>
        <w:t xml:space="preserve"> show </w:t>
      </w:r>
      <w:r w:rsidR="00AE0B87" w:rsidRPr="0063709C">
        <w:rPr>
          <w:rFonts w:ascii="Times New Roman" w:hAnsi="Times New Roman" w:cs="Times New Roman"/>
          <w:sz w:val="20"/>
          <w:szCs w:val="20"/>
        </w:rPr>
        <w:t>correlation coefficient</w:t>
      </w:r>
      <w:r w:rsidR="001F7264">
        <w:rPr>
          <w:rFonts w:ascii="Times New Roman" w:hAnsi="Times New Roman" w:cs="Times New Roman"/>
          <w:sz w:val="20"/>
          <w:szCs w:val="20"/>
        </w:rPr>
        <w:t>s</w:t>
      </w:r>
      <w:r w:rsidR="00AE0B87" w:rsidRPr="0063709C">
        <w:rPr>
          <w:rFonts w:ascii="Times New Roman" w:hAnsi="Times New Roman" w:cs="Times New Roman"/>
          <w:sz w:val="20"/>
          <w:szCs w:val="20"/>
        </w:rPr>
        <w:t xml:space="preserve"> (Spearman method), </w:t>
      </w:r>
      <w:r w:rsidR="0063709C">
        <w:rPr>
          <w:rFonts w:ascii="Times New Roman" w:hAnsi="Times New Roman" w:cs="Times New Roman"/>
          <w:sz w:val="20"/>
          <w:szCs w:val="20"/>
        </w:rPr>
        <w:t xml:space="preserve">the diagonal boxes represent </w:t>
      </w:r>
      <w:r w:rsidR="00AE0B87" w:rsidRPr="0063709C">
        <w:rPr>
          <w:rFonts w:ascii="Times New Roman" w:hAnsi="Times New Roman" w:cs="Times New Roman"/>
          <w:sz w:val="20"/>
          <w:szCs w:val="20"/>
        </w:rPr>
        <w:t xml:space="preserve">distributions </w:t>
      </w:r>
      <w:r w:rsidR="0063709C">
        <w:rPr>
          <w:rFonts w:ascii="Times New Roman" w:hAnsi="Times New Roman" w:cs="Times New Roman"/>
          <w:sz w:val="20"/>
          <w:szCs w:val="20"/>
        </w:rPr>
        <w:t>of values</w:t>
      </w:r>
      <w:r w:rsidR="00AE0B87" w:rsidRPr="0063709C">
        <w:rPr>
          <w:rFonts w:ascii="Times New Roman" w:hAnsi="Times New Roman" w:cs="Times New Roman"/>
          <w:sz w:val="20"/>
          <w:szCs w:val="20"/>
        </w:rPr>
        <w:t>,</w:t>
      </w:r>
      <w:r w:rsidR="001F7264" w:rsidRPr="0063709C">
        <w:rPr>
          <w:rFonts w:ascii="Times New Roman" w:hAnsi="Times New Roman" w:cs="Times New Roman"/>
          <w:sz w:val="20"/>
          <w:szCs w:val="20"/>
        </w:rPr>
        <w:t xml:space="preserve"> </w:t>
      </w:r>
      <w:r w:rsidR="001F7264">
        <w:rPr>
          <w:rFonts w:ascii="Times New Roman" w:hAnsi="Times New Roman" w:cs="Times New Roman"/>
          <w:sz w:val="20"/>
          <w:szCs w:val="20"/>
        </w:rPr>
        <w:t xml:space="preserve">and </w:t>
      </w:r>
      <w:r w:rsidR="0063709C">
        <w:rPr>
          <w:rFonts w:ascii="Times New Roman" w:hAnsi="Times New Roman" w:cs="Times New Roman"/>
          <w:sz w:val="20"/>
          <w:szCs w:val="20"/>
        </w:rPr>
        <w:t xml:space="preserve">the lower triangle boxes show </w:t>
      </w:r>
      <w:r w:rsidR="00BB7C08">
        <w:rPr>
          <w:rFonts w:ascii="Times New Roman" w:hAnsi="Times New Roman" w:cs="Times New Roman"/>
          <w:sz w:val="20"/>
          <w:szCs w:val="20"/>
        </w:rPr>
        <w:t xml:space="preserve">data </w:t>
      </w:r>
      <w:r w:rsidR="0063709C">
        <w:rPr>
          <w:rFonts w:ascii="Times New Roman" w:hAnsi="Times New Roman" w:cs="Times New Roman"/>
          <w:sz w:val="20"/>
          <w:szCs w:val="20"/>
        </w:rPr>
        <w:t>scatterplots.</w:t>
      </w:r>
    </w:p>
    <w:p w14:paraId="50B3E7CC" w14:textId="182EA626" w:rsidR="002F791E" w:rsidRPr="00177A5E" w:rsidRDefault="002F791E" w:rsidP="002F791E">
      <w:pPr>
        <w:spacing w:line="480" w:lineRule="auto"/>
        <w:jc w:val="both"/>
        <w:rPr>
          <w:rFonts w:ascii="Times New Roman" w:hAnsi="Times New Roman" w:cs="Times New Roman"/>
          <w:b/>
          <w:sz w:val="20"/>
          <w:szCs w:val="20"/>
        </w:rPr>
      </w:pPr>
      <w:r w:rsidRPr="00177A5E">
        <w:rPr>
          <w:rFonts w:ascii="Times New Roman" w:hAnsi="Times New Roman" w:cs="Times New Roman"/>
          <w:b/>
          <w:sz w:val="20"/>
          <w:szCs w:val="20"/>
        </w:rPr>
        <w:t xml:space="preserve">Figure 4. </w:t>
      </w:r>
      <w:r w:rsidR="006909F7" w:rsidRPr="009C1EC0">
        <w:rPr>
          <w:rFonts w:ascii="Times New Roman" w:hAnsi="Times New Roman" w:cs="Times New Roman"/>
          <w:sz w:val="20"/>
          <w:szCs w:val="20"/>
        </w:rPr>
        <w:t xml:space="preserve">Area Under the ROC </w:t>
      </w:r>
      <w:proofErr w:type="gramStart"/>
      <w:r w:rsidR="006909F7" w:rsidRPr="009C1EC0">
        <w:rPr>
          <w:rFonts w:ascii="Times New Roman" w:hAnsi="Times New Roman" w:cs="Times New Roman"/>
          <w:sz w:val="20"/>
          <w:szCs w:val="20"/>
        </w:rPr>
        <w:t>curve  to</w:t>
      </w:r>
      <w:proofErr w:type="gramEnd"/>
      <w:r w:rsidR="006909F7" w:rsidRPr="009C1EC0">
        <w:rPr>
          <w:rFonts w:ascii="Times New Roman" w:hAnsi="Times New Roman" w:cs="Times New Roman"/>
          <w:sz w:val="20"/>
          <w:szCs w:val="20"/>
        </w:rPr>
        <w:t xml:space="preserve"> assess the a</w:t>
      </w:r>
      <w:r w:rsidRPr="009C1EC0">
        <w:rPr>
          <w:rFonts w:ascii="Times New Roman" w:hAnsi="Times New Roman" w:cs="Times New Roman"/>
          <w:sz w:val="20"/>
          <w:szCs w:val="20"/>
        </w:rPr>
        <w:t xml:space="preserve">ccuracy of the Meth-Score in differentiating the normal GEJ </w:t>
      </w:r>
      <w:r w:rsidR="006909F7" w:rsidRPr="009C1EC0">
        <w:rPr>
          <w:rFonts w:ascii="Times New Roman" w:hAnsi="Times New Roman" w:cs="Times New Roman"/>
          <w:sz w:val="20"/>
          <w:szCs w:val="20"/>
        </w:rPr>
        <w:t xml:space="preserve">mucosa after endoscopic and histological </w:t>
      </w:r>
      <w:r w:rsidRPr="009C1EC0">
        <w:rPr>
          <w:rFonts w:ascii="Times New Roman" w:hAnsi="Times New Roman" w:cs="Times New Roman"/>
          <w:sz w:val="20"/>
          <w:szCs w:val="20"/>
        </w:rPr>
        <w:t xml:space="preserve">remission from </w:t>
      </w:r>
      <w:r w:rsidR="006909F7" w:rsidRPr="009C1EC0">
        <w:rPr>
          <w:rFonts w:ascii="Times New Roman" w:hAnsi="Times New Roman" w:cs="Times New Roman"/>
          <w:sz w:val="20"/>
          <w:szCs w:val="20"/>
        </w:rPr>
        <w:t xml:space="preserve">pre-RFA </w:t>
      </w:r>
      <w:r w:rsidRPr="009C1EC0">
        <w:rPr>
          <w:rFonts w:ascii="Times New Roman" w:hAnsi="Times New Roman" w:cs="Times New Roman"/>
          <w:sz w:val="20"/>
          <w:szCs w:val="20"/>
        </w:rPr>
        <w:t>Barrett’s phenotype</w:t>
      </w:r>
      <w:r w:rsidRPr="00177A5E">
        <w:rPr>
          <w:rFonts w:ascii="Times New Roman" w:hAnsi="Times New Roman" w:cs="Times New Roman"/>
          <w:b/>
          <w:sz w:val="20"/>
          <w:szCs w:val="20"/>
        </w:rPr>
        <w:t xml:space="preserve"> </w:t>
      </w:r>
    </w:p>
    <w:p w14:paraId="5B863A38" w14:textId="7CC6F25F" w:rsidR="002F791E" w:rsidRPr="00177A5E" w:rsidRDefault="002F791E" w:rsidP="002F791E">
      <w:pPr>
        <w:spacing w:line="480" w:lineRule="auto"/>
        <w:jc w:val="both"/>
        <w:rPr>
          <w:rFonts w:ascii="Times New Roman" w:hAnsi="Times New Roman" w:cs="Times New Roman"/>
          <w:b/>
          <w:bCs/>
          <w:sz w:val="20"/>
          <w:szCs w:val="20"/>
        </w:rPr>
      </w:pPr>
      <w:proofErr w:type="gramStart"/>
      <w:r w:rsidRPr="00177A5E">
        <w:rPr>
          <w:rFonts w:ascii="Times New Roman" w:hAnsi="Times New Roman" w:cs="Times New Roman"/>
          <w:b/>
          <w:sz w:val="20"/>
          <w:szCs w:val="20"/>
        </w:rPr>
        <w:t>Supplementary Figure 1</w:t>
      </w:r>
      <w:r w:rsidR="00177A5E" w:rsidRPr="00177A5E">
        <w:rPr>
          <w:rFonts w:ascii="Times New Roman" w:hAnsi="Times New Roman" w:cs="Times New Roman"/>
          <w:b/>
          <w:sz w:val="20"/>
          <w:szCs w:val="20"/>
        </w:rPr>
        <w:t>.</w:t>
      </w:r>
      <w:proofErr w:type="gramEnd"/>
      <w:r w:rsidR="00177A5E" w:rsidRPr="00177A5E">
        <w:rPr>
          <w:rFonts w:ascii="Times New Roman" w:hAnsi="Times New Roman" w:cs="Times New Roman"/>
          <w:b/>
          <w:sz w:val="20"/>
          <w:szCs w:val="20"/>
        </w:rPr>
        <w:t xml:space="preserve"> </w:t>
      </w:r>
      <w:r w:rsidRPr="009C1EC0">
        <w:rPr>
          <w:rFonts w:ascii="Times New Roman" w:hAnsi="Times New Roman" w:cs="Times New Roman"/>
          <w:bCs/>
          <w:sz w:val="20"/>
          <w:szCs w:val="20"/>
        </w:rPr>
        <w:t xml:space="preserve">Examples of </w:t>
      </w:r>
      <w:r w:rsidR="003C7752">
        <w:rPr>
          <w:rFonts w:ascii="Times New Roman" w:hAnsi="Times New Roman" w:cs="Times New Roman"/>
          <w:bCs/>
          <w:sz w:val="20"/>
          <w:szCs w:val="20"/>
        </w:rPr>
        <w:t xml:space="preserve">trefoil factor 3 </w:t>
      </w:r>
      <w:r w:rsidRPr="009C1EC0">
        <w:rPr>
          <w:rFonts w:ascii="Times New Roman" w:hAnsi="Times New Roman" w:cs="Times New Roman"/>
          <w:bCs/>
          <w:sz w:val="20"/>
          <w:szCs w:val="20"/>
        </w:rPr>
        <w:t>scores</w:t>
      </w:r>
      <w:r w:rsidR="003C7752">
        <w:rPr>
          <w:rFonts w:ascii="Times New Roman" w:hAnsi="Times New Roman" w:cs="Times New Roman"/>
          <w:bCs/>
          <w:sz w:val="20"/>
          <w:szCs w:val="20"/>
        </w:rPr>
        <w:t>: completely negative (a</w:t>
      </w:r>
      <w:r w:rsidR="003C7752" w:rsidRPr="003C7752">
        <w:rPr>
          <w:rFonts w:ascii="Times New Roman" w:hAnsi="Times New Roman" w:cs="Times New Roman"/>
          <w:bCs/>
          <w:sz w:val="20"/>
          <w:szCs w:val="20"/>
        </w:rPr>
        <w:t>), non-specific stain (</w:t>
      </w:r>
      <w:r w:rsidR="003C7752">
        <w:rPr>
          <w:rFonts w:ascii="Times New Roman" w:hAnsi="Times New Roman" w:cs="Times New Roman"/>
          <w:bCs/>
          <w:sz w:val="20"/>
          <w:szCs w:val="20"/>
        </w:rPr>
        <w:t>b</w:t>
      </w:r>
      <w:r w:rsidR="003C7752" w:rsidRPr="003C7752">
        <w:rPr>
          <w:rFonts w:ascii="Times New Roman" w:hAnsi="Times New Roman" w:cs="Times New Roman"/>
          <w:bCs/>
          <w:sz w:val="20"/>
          <w:szCs w:val="20"/>
        </w:rPr>
        <w:t>), cytoplasmic (</w:t>
      </w:r>
      <w:r w:rsidR="003C7752">
        <w:rPr>
          <w:rFonts w:ascii="Times New Roman" w:hAnsi="Times New Roman" w:cs="Times New Roman"/>
          <w:bCs/>
          <w:sz w:val="20"/>
          <w:szCs w:val="20"/>
        </w:rPr>
        <w:t>c</w:t>
      </w:r>
      <w:r w:rsidR="003C7752" w:rsidRPr="003C7752">
        <w:rPr>
          <w:rFonts w:ascii="Times New Roman" w:hAnsi="Times New Roman" w:cs="Times New Roman"/>
          <w:bCs/>
          <w:sz w:val="20"/>
          <w:szCs w:val="20"/>
        </w:rPr>
        <w:t>) and positive (</w:t>
      </w:r>
      <w:r w:rsidR="003C7752">
        <w:rPr>
          <w:rFonts w:ascii="Times New Roman" w:hAnsi="Times New Roman" w:cs="Times New Roman"/>
          <w:bCs/>
          <w:sz w:val="20"/>
          <w:szCs w:val="20"/>
        </w:rPr>
        <w:t>d</w:t>
      </w:r>
      <w:r w:rsidR="003C7752" w:rsidRPr="003C7752">
        <w:rPr>
          <w:rFonts w:ascii="Times New Roman" w:hAnsi="Times New Roman" w:cs="Times New Roman"/>
          <w:bCs/>
          <w:sz w:val="20"/>
          <w:szCs w:val="20"/>
        </w:rPr>
        <w:t>)</w:t>
      </w:r>
    </w:p>
    <w:p w14:paraId="18EF9C3C" w14:textId="6DF5DC4C" w:rsidR="00BD792F" w:rsidRPr="00177A5E" w:rsidRDefault="002F791E" w:rsidP="00002F1A">
      <w:pPr>
        <w:spacing w:line="480" w:lineRule="auto"/>
        <w:jc w:val="both"/>
        <w:rPr>
          <w:rFonts w:ascii="Times New Roman" w:hAnsi="Times New Roman" w:cs="Times New Roman"/>
          <w:b/>
          <w:sz w:val="20"/>
          <w:szCs w:val="20"/>
        </w:rPr>
      </w:pPr>
      <w:proofErr w:type="gramStart"/>
      <w:r w:rsidRPr="00177A5E">
        <w:rPr>
          <w:rFonts w:ascii="Times New Roman" w:hAnsi="Times New Roman" w:cs="Times New Roman"/>
          <w:b/>
          <w:sz w:val="20"/>
          <w:szCs w:val="20"/>
        </w:rPr>
        <w:t>Supplementary Figure 2.</w:t>
      </w:r>
      <w:proofErr w:type="gramEnd"/>
      <w:r w:rsidRPr="00177A5E">
        <w:rPr>
          <w:rFonts w:ascii="Times New Roman" w:hAnsi="Times New Roman" w:cs="Times New Roman"/>
          <w:b/>
          <w:sz w:val="20"/>
          <w:szCs w:val="20"/>
        </w:rPr>
        <w:t xml:space="preserve"> </w:t>
      </w:r>
      <w:proofErr w:type="gramStart"/>
      <w:r w:rsidRPr="009C1EC0">
        <w:rPr>
          <w:rFonts w:ascii="Times New Roman" w:hAnsi="Times New Roman" w:cs="Times New Roman"/>
          <w:sz w:val="20"/>
          <w:szCs w:val="20"/>
        </w:rPr>
        <w:t>Correlation between Meth-Score and amount of intestinal metaplasia including all genes separately.</w:t>
      </w:r>
      <w:proofErr w:type="gramEnd"/>
      <w:r w:rsidRPr="009C1EC0">
        <w:rPr>
          <w:rFonts w:ascii="Times New Roman" w:hAnsi="Times New Roman" w:cs="Times New Roman"/>
          <w:sz w:val="20"/>
          <w:szCs w:val="20"/>
        </w:rPr>
        <w:t xml:space="preserve"> </w:t>
      </w:r>
    </w:p>
    <w:sectPr w:rsidR="00BD792F" w:rsidRPr="00177A5E" w:rsidSect="0007779C">
      <w:footerReference w:type="default" r:id="rId9"/>
      <w:pgSz w:w="11906" w:h="16838"/>
      <w:pgMar w:top="1440" w:right="1440" w:bottom="1440" w:left="1440" w:header="708" w:footer="708" w:gutter="0"/>
      <w:lnNumType w:countBy="1"/>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3259A1" w16cid:durableId="21DEB4C0"/>
  <w16cid:commentId w16cid:paraId="20DCF73A" w16cid:durableId="21DEB4C1"/>
  <w16cid:commentId w16cid:paraId="1253CEE6" w16cid:durableId="2215F5D3"/>
  <w16cid:commentId w16cid:paraId="737FA24A" w16cid:durableId="21DEB4C6"/>
  <w16cid:commentId w16cid:paraId="2195C877" w16cid:durableId="2215DE3A"/>
  <w16cid:commentId w16cid:paraId="4DFF7C49" w16cid:durableId="21DEB4CA"/>
  <w16cid:commentId w16cid:paraId="632C8F6A" w16cid:durableId="221A1060"/>
  <w16cid:commentId w16cid:paraId="46F04283" w16cid:durableId="221A10C9"/>
  <w16cid:commentId w16cid:paraId="1FA06D4C" w16cid:durableId="2215E9CA"/>
  <w16cid:commentId w16cid:paraId="3920E37A" w16cid:durableId="2215F2D8"/>
  <w16cid:commentId w16cid:paraId="6C00D11B" w16cid:durableId="2215F189"/>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BC0499" w14:textId="77777777" w:rsidR="00F24142" w:rsidRDefault="00F24142" w:rsidP="00FF09E9">
      <w:pPr>
        <w:spacing w:after="0" w:line="240" w:lineRule="auto"/>
      </w:pPr>
      <w:r>
        <w:separator/>
      </w:r>
    </w:p>
  </w:endnote>
  <w:endnote w:type="continuationSeparator" w:id="0">
    <w:p w14:paraId="1924A2C6" w14:textId="77777777" w:rsidR="00F24142" w:rsidRDefault="00F24142" w:rsidP="00FF09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游ゴシック Light">
    <w:charset w:val="80"/>
    <w:family w:val="modern"/>
    <w:pitch w:val="variable"/>
    <w:sig w:usb0="E00002FF" w:usb1="2AC7FDFF" w:usb2="00000016" w:usb3="00000000" w:csb0="0002009F" w:csb1="00000000"/>
  </w:font>
  <w:font w:name="Calibri Light">
    <w:panose1 w:val="020F0302020204030204"/>
    <w:charset w:val="00"/>
    <w:family w:val="auto"/>
    <w:pitch w:val="variable"/>
    <w:sig w:usb0="A00002EF" w:usb1="4000207B" w:usb2="00000000" w:usb3="00000000" w:csb0="0000009F" w:csb1="00000000"/>
  </w:font>
  <w:font w:name="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9876788"/>
      <w:docPartObj>
        <w:docPartGallery w:val="Page Numbers (Bottom of Page)"/>
        <w:docPartUnique/>
      </w:docPartObj>
    </w:sdtPr>
    <w:sdtEndPr>
      <w:rPr>
        <w:noProof/>
      </w:rPr>
    </w:sdtEndPr>
    <w:sdtContent>
      <w:p w14:paraId="430F52CD" w14:textId="3E0CADB0" w:rsidR="00F24142" w:rsidRDefault="00F24142">
        <w:pPr>
          <w:pStyle w:val="Footer"/>
          <w:jc w:val="right"/>
        </w:pPr>
        <w:r>
          <w:fldChar w:fldCharType="begin"/>
        </w:r>
        <w:r>
          <w:instrText xml:space="preserve"> PAGE   \* MERGEFORMAT </w:instrText>
        </w:r>
        <w:r>
          <w:fldChar w:fldCharType="separate"/>
        </w:r>
        <w:r w:rsidR="00E11FA1">
          <w:rPr>
            <w:noProof/>
          </w:rPr>
          <w:t>22</w:t>
        </w:r>
        <w:r>
          <w:rPr>
            <w:noProof/>
          </w:rPr>
          <w:fldChar w:fldCharType="end"/>
        </w:r>
      </w:p>
    </w:sdtContent>
  </w:sdt>
  <w:p w14:paraId="1C3977B8" w14:textId="77777777" w:rsidR="00F24142" w:rsidRDefault="00F24142">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39EBD2" w14:textId="77777777" w:rsidR="00F24142" w:rsidRDefault="00F24142" w:rsidP="00FF09E9">
      <w:pPr>
        <w:spacing w:after="0" w:line="240" w:lineRule="auto"/>
      </w:pPr>
      <w:r>
        <w:separator/>
      </w:r>
    </w:p>
  </w:footnote>
  <w:footnote w:type="continuationSeparator" w:id="0">
    <w:p w14:paraId="7264B248" w14:textId="77777777" w:rsidR="00F24142" w:rsidRDefault="00F24142" w:rsidP="00FF09E9">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843339"/>
    <w:multiLevelType w:val="hybridMultilevel"/>
    <w:tmpl w:val="C4988B2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
    <w:nsid w:val="3EEB0238"/>
    <w:multiLevelType w:val="hybridMultilevel"/>
    <w:tmpl w:val="8F0E81A2"/>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
    <w:nsid w:val="51FF5BBA"/>
    <w:multiLevelType w:val="hybridMultilevel"/>
    <w:tmpl w:val="EE54A0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nsid w:val="612B7CFD"/>
    <w:multiLevelType w:val="hybridMultilevel"/>
    <w:tmpl w:val="A1CEDBA0"/>
    <w:lvl w:ilvl="0" w:tplc="035C4F78">
      <w:start w:val="1"/>
      <w:numFmt w:val="bullet"/>
      <w:lvlText w:val="•"/>
      <w:lvlJc w:val="left"/>
      <w:pPr>
        <w:tabs>
          <w:tab w:val="num" w:pos="720"/>
        </w:tabs>
        <w:ind w:left="720" w:hanging="360"/>
      </w:pPr>
      <w:rPr>
        <w:rFonts w:ascii="Arial" w:hAnsi="Arial" w:hint="default"/>
      </w:rPr>
    </w:lvl>
    <w:lvl w:ilvl="1" w:tplc="223230C0" w:tentative="1">
      <w:start w:val="1"/>
      <w:numFmt w:val="bullet"/>
      <w:lvlText w:val="•"/>
      <w:lvlJc w:val="left"/>
      <w:pPr>
        <w:tabs>
          <w:tab w:val="num" w:pos="1440"/>
        </w:tabs>
        <w:ind w:left="1440" w:hanging="360"/>
      </w:pPr>
      <w:rPr>
        <w:rFonts w:ascii="Arial" w:hAnsi="Arial" w:hint="default"/>
      </w:rPr>
    </w:lvl>
    <w:lvl w:ilvl="2" w:tplc="937EF5FC" w:tentative="1">
      <w:start w:val="1"/>
      <w:numFmt w:val="bullet"/>
      <w:lvlText w:val="•"/>
      <w:lvlJc w:val="left"/>
      <w:pPr>
        <w:tabs>
          <w:tab w:val="num" w:pos="2160"/>
        </w:tabs>
        <w:ind w:left="2160" w:hanging="360"/>
      </w:pPr>
      <w:rPr>
        <w:rFonts w:ascii="Arial" w:hAnsi="Arial" w:hint="default"/>
      </w:rPr>
    </w:lvl>
    <w:lvl w:ilvl="3" w:tplc="7F9ACAD0" w:tentative="1">
      <w:start w:val="1"/>
      <w:numFmt w:val="bullet"/>
      <w:lvlText w:val="•"/>
      <w:lvlJc w:val="left"/>
      <w:pPr>
        <w:tabs>
          <w:tab w:val="num" w:pos="2880"/>
        </w:tabs>
        <w:ind w:left="2880" w:hanging="360"/>
      </w:pPr>
      <w:rPr>
        <w:rFonts w:ascii="Arial" w:hAnsi="Arial" w:hint="default"/>
      </w:rPr>
    </w:lvl>
    <w:lvl w:ilvl="4" w:tplc="4B1AA124" w:tentative="1">
      <w:start w:val="1"/>
      <w:numFmt w:val="bullet"/>
      <w:lvlText w:val="•"/>
      <w:lvlJc w:val="left"/>
      <w:pPr>
        <w:tabs>
          <w:tab w:val="num" w:pos="3600"/>
        </w:tabs>
        <w:ind w:left="3600" w:hanging="360"/>
      </w:pPr>
      <w:rPr>
        <w:rFonts w:ascii="Arial" w:hAnsi="Arial" w:hint="default"/>
      </w:rPr>
    </w:lvl>
    <w:lvl w:ilvl="5" w:tplc="8EB2E090" w:tentative="1">
      <w:start w:val="1"/>
      <w:numFmt w:val="bullet"/>
      <w:lvlText w:val="•"/>
      <w:lvlJc w:val="left"/>
      <w:pPr>
        <w:tabs>
          <w:tab w:val="num" w:pos="4320"/>
        </w:tabs>
        <w:ind w:left="4320" w:hanging="360"/>
      </w:pPr>
      <w:rPr>
        <w:rFonts w:ascii="Arial" w:hAnsi="Arial" w:hint="default"/>
      </w:rPr>
    </w:lvl>
    <w:lvl w:ilvl="6" w:tplc="7B4239E2" w:tentative="1">
      <w:start w:val="1"/>
      <w:numFmt w:val="bullet"/>
      <w:lvlText w:val="•"/>
      <w:lvlJc w:val="left"/>
      <w:pPr>
        <w:tabs>
          <w:tab w:val="num" w:pos="5040"/>
        </w:tabs>
        <w:ind w:left="5040" w:hanging="360"/>
      </w:pPr>
      <w:rPr>
        <w:rFonts w:ascii="Arial" w:hAnsi="Arial" w:hint="default"/>
      </w:rPr>
    </w:lvl>
    <w:lvl w:ilvl="7" w:tplc="E41A57FA" w:tentative="1">
      <w:start w:val="1"/>
      <w:numFmt w:val="bullet"/>
      <w:lvlText w:val="•"/>
      <w:lvlJc w:val="left"/>
      <w:pPr>
        <w:tabs>
          <w:tab w:val="num" w:pos="5760"/>
        </w:tabs>
        <w:ind w:left="5760" w:hanging="360"/>
      </w:pPr>
      <w:rPr>
        <w:rFonts w:ascii="Arial" w:hAnsi="Arial" w:hint="default"/>
      </w:rPr>
    </w:lvl>
    <w:lvl w:ilvl="8" w:tplc="AAA27980" w:tentative="1">
      <w:start w:val="1"/>
      <w:numFmt w:val="bullet"/>
      <w:lvlText w:val="•"/>
      <w:lvlJc w:val="left"/>
      <w:pPr>
        <w:tabs>
          <w:tab w:val="num" w:pos="6480"/>
        </w:tabs>
        <w:ind w:left="6480" w:hanging="360"/>
      </w:pPr>
      <w:rPr>
        <w:rFonts w:ascii="Arial" w:hAnsi="Arial" w:hint="default"/>
      </w:rPr>
    </w:lvl>
  </w:abstractNum>
  <w:abstractNum w:abstractNumId="4">
    <w:nsid w:val="7FBF28DB"/>
    <w:multiLevelType w:val="multilevel"/>
    <w:tmpl w:val="DF0A0232"/>
    <w:lvl w:ilvl="0">
      <w:start w:val="1"/>
      <w:numFmt w:val="decimal"/>
      <w:lvlText w:val="%1."/>
      <w:lvlJc w:val="left"/>
      <w:pPr>
        <w:ind w:left="360" w:hanging="360"/>
      </w:pPr>
      <w:rPr>
        <w:rFonts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num w:numId="1">
    <w:abstractNumId w:val="3"/>
  </w:num>
  <w:num w:numId="2">
    <w:abstractNumId w:val="2"/>
  </w:num>
  <w:num w:numId="3">
    <w:abstractNumId w:val="1"/>
  </w:num>
  <w:num w:numId="4">
    <w:abstractNumId w:val="4"/>
  </w:num>
  <w:num w:numId="5">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Wladek">
    <w15:presenceInfo w15:providerId="None" w15:userId="Wlade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NDY0szQwMTU1MjG0NDBV0lEKTi0uzszPAykwMa0FACOdayAtAAAA"/>
  </w:docVars>
  <w:rsids>
    <w:rsidRoot w:val="00FF09E9"/>
    <w:rsid w:val="00002F1A"/>
    <w:rsid w:val="0000553A"/>
    <w:rsid w:val="0000741C"/>
    <w:rsid w:val="00010DEE"/>
    <w:rsid w:val="0001194E"/>
    <w:rsid w:val="0001221A"/>
    <w:rsid w:val="0001486A"/>
    <w:rsid w:val="00014DE0"/>
    <w:rsid w:val="00032E6A"/>
    <w:rsid w:val="00036887"/>
    <w:rsid w:val="00037F04"/>
    <w:rsid w:val="00040E8C"/>
    <w:rsid w:val="0004600C"/>
    <w:rsid w:val="000538FF"/>
    <w:rsid w:val="000562B4"/>
    <w:rsid w:val="00062E4C"/>
    <w:rsid w:val="0006780B"/>
    <w:rsid w:val="000678E4"/>
    <w:rsid w:val="00074360"/>
    <w:rsid w:val="0007779C"/>
    <w:rsid w:val="00095682"/>
    <w:rsid w:val="000A0225"/>
    <w:rsid w:val="000A2119"/>
    <w:rsid w:val="000A3C7C"/>
    <w:rsid w:val="000B3602"/>
    <w:rsid w:val="000B6285"/>
    <w:rsid w:val="000C0969"/>
    <w:rsid w:val="000C33E2"/>
    <w:rsid w:val="000C6F02"/>
    <w:rsid w:val="000C78BC"/>
    <w:rsid w:val="000D1D13"/>
    <w:rsid w:val="000E1ABB"/>
    <w:rsid w:val="000E3955"/>
    <w:rsid w:val="000F036C"/>
    <w:rsid w:val="000F0952"/>
    <w:rsid w:val="000F3B5D"/>
    <w:rsid w:val="000F6880"/>
    <w:rsid w:val="00103A7A"/>
    <w:rsid w:val="00105B5F"/>
    <w:rsid w:val="00111091"/>
    <w:rsid w:val="001120F0"/>
    <w:rsid w:val="00113E51"/>
    <w:rsid w:val="00121C76"/>
    <w:rsid w:val="00131131"/>
    <w:rsid w:val="001436C4"/>
    <w:rsid w:val="0014525E"/>
    <w:rsid w:val="00151278"/>
    <w:rsid w:val="00151B44"/>
    <w:rsid w:val="00155DB2"/>
    <w:rsid w:val="0015722D"/>
    <w:rsid w:val="0016282E"/>
    <w:rsid w:val="00166105"/>
    <w:rsid w:val="00167C8A"/>
    <w:rsid w:val="00170E6B"/>
    <w:rsid w:val="001735D9"/>
    <w:rsid w:val="00176A37"/>
    <w:rsid w:val="00177A5E"/>
    <w:rsid w:val="001825F1"/>
    <w:rsid w:val="00183BFC"/>
    <w:rsid w:val="001852AE"/>
    <w:rsid w:val="0018681B"/>
    <w:rsid w:val="00186948"/>
    <w:rsid w:val="00192FF7"/>
    <w:rsid w:val="001937E2"/>
    <w:rsid w:val="00193E2D"/>
    <w:rsid w:val="001A1ABD"/>
    <w:rsid w:val="001A1EC8"/>
    <w:rsid w:val="001A5223"/>
    <w:rsid w:val="001A7C2F"/>
    <w:rsid w:val="001B1CBB"/>
    <w:rsid w:val="001B2BDF"/>
    <w:rsid w:val="001C21F0"/>
    <w:rsid w:val="001C5E83"/>
    <w:rsid w:val="001D0003"/>
    <w:rsid w:val="001D4617"/>
    <w:rsid w:val="001D6F6B"/>
    <w:rsid w:val="001E19D6"/>
    <w:rsid w:val="001E55E6"/>
    <w:rsid w:val="001E75E5"/>
    <w:rsid w:val="001F6249"/>
    <w:rsid w:val="001F7264"/>
    <w:rsid w:val="00200EFB"/>
    <w:rsid w:val="002047E0"/>
    <w:rsid w:val="00207275"/>
    <w:rsid w:val="0022617E"/>
    <w:rsid w:val="00246FAF"/>
    <w:rsid w:val="0024705B"/>
    <w:rsid w:val="002472DB"/>
    <w:rsid w:val="00271A73"/>
    <w:rsid w:val="00271D3F"/>
    <w:rsid w:val="00276337"/>
    <w:rsid w:val="00276DF7"/>
    <w:rsid w:val="002805D4"/>
    <w:rsid w:val="00281748"/>
    <w:rsid w:val="00286F4C"/>
    <w:rsid w:val="00293049"/>
    <w:rsid w:val="00294EC4"/>
    <w:rsid w:val="00296D3E"/>
    <w:rsid w:val="002A6BB4"/>
    <w:rsid w:val="002B18A5"/>
    <w:rsid w:val="002B4F83"/>
    <w:rsid w:val="002B52B1"/>
    <w:rsid w:val="002C336C"/>
    <w:rsid w:val="002C3665"/>
    <w:rsid w:val="002D2894"/>
    <w:rsid w:val="002D712F"/>
    <w:rsid w:val="002E6602"/>
    <w:rsid w:val="002F6784"/>
    <w:rsid w:val="002F791E"/>
    <w:rsid w:val="00300034"/>
    <w:rsid w:val="00300D58"/>
    <w:rsid w:val="003156E0"/>
    <w:rsid w:val="00322DCF"/>
    <w:rsid w:val="00332418"/>
    <w:rsid w:val="00332653"/>
    <w:rsid w:val="00333075"/>
    <w:rsid w:val="003409EB"/>
    <w:rsid w:val="00340AE3"/>
    <w:rsid w:val="00340B7D"/>
    <w:rsid w:val="00341B00"/>
    <w:rsid w:val="003425D2"/>
    <w:rsid w:val="003428DF"/>
    <w:rsid w:val="00345729"/>
    <w:rsid w:val="00345BAB"/>
    <w:rsid w:val="00347D9D"/>
    <w:rsid w:val="003522C6"/>
    <w:rsid w:val="00365B57"/>
    <w:rsid w:val="0037143C"/>
    <w:rsid w:val="00373B1C"/>
    <w:rsid w:val="00374C9B"/>
    <w:rsid w:val="003755FE"/>
    <w:rsid w:val="00387EFF"/>
    <w:rsid w:val="00390676"/>
    <w:rsid w:val="0039145E"/>
    <w:rsid w:val="00391E9A"/>
    <w:rsid w:val="00394890"/>
    <w:rsid w:val="00396C44"/>
    <w:rsid w:val="003A056B"/>
    <w:rsid w:val="003B0666"/>
    <w:rsid w:val="003B08FE"/>
    <w:rsid w:val="003B38AF"/>
    <w:rsid w:val="003B3ACD"/>
    <w:rsid w:val="003B43C0"/>
    <w:rsid w:val="003C45B0"/>
    <w:rsid w:val="003C61E1"/>
    <w:rsid w:val="003C6B08"/>
    <w:rsid w:val="003C70A8"/>
    <w:rsid w:val="003C7752"/>
    <w:rsid w:val="003D057E"/>
    <w:rsid w:val="003D2923"/>
    <w:rsid w:val="003E1B2C"/>
    <w:rsid w:val="003E58BB"/>
    <w:rsid w:val="003F03F1"/>
    <w:rsid w:val="003F7BED"/>
    <w:rsid w:val="00400865"/>
    <w:rsid w:val="00415047"/>
    <w:rsid w:val="00416468"/>
    <w:rsid w:val="00416EE4"/>
    <w:rsid w:val="0041722A"/>
    <w:rsid w:val="00424C6E"/>
    <w:rsid w:val="00432570"/>
    <w:rsid w:val="00435AEC"/>
    <w:rsid w:val="0043773B"/>
    <w:rsid w:val="004400E8"/>
    <w:rsid w:val="0045095C"/>
    <w:rsid w:val="00451FCE"/>
    <w:rsid w:val="00452756"/>
    <w:rsid w:val="00453518"/>
    <w:rsid w:val="004574B8"/>
    <w:rsid w:val="004627FA"/>
    <w:rsid w:val="00467674"/>
    <w:rsid w:val="00494008"/>
    <w:rsid w:val="004A0AD9"/>
    <w:rsid w:val="004A2783"/>
    <w:rsid w:val="004A5D0C"/>
    <w:rsid w:val="004B168E"/>
    <w:rsid w:val="004B2DBA"/>
    <w:rsid w:val="004B7544"/>
    <w:rsid w:val="004B7A83"/>
    <w:rsid w:val="004F3DDF"/>
    <w:rsid w:val="00506AA8"/>
    <w:rsid w:val="005233FB"/>
    <w:rsid w:val="00526041"/>
    <w:rsid w:val="00527758"/>
    <w:rsid w:val="00536CE9"/>
    <w:rsid w:val="005415B9"/>
    <w:rsid w:val="005425D0"/>
    <w:rsid w:val="0054412A"/>
    <w:rsid w:val="00553A87"/>
    <w:rsid w:val="005664E4"/>
    <w:rsid w:val="00567660"/>
    <w:rsid w:val="00567A36"/>
    <w:rsid w:val="0058021B"/>
    <w:rsid w:val="00586B81"/>
    <w:rsid w:val="00593D35"/>
    <w:rsid w:val="005A02F5"/>
    <w:rsid w:val="005B3C30"/>
    <w:rsid w:val="005B6366"/>
    <w:rsid w:val="005D3566"/>
    <w:rsid w:val="005D6A0A"/>
    <w:rsid w:val="005D79E0"/>
    <w:rsid w:val="005E0BC2"/>
    <w:rsid w:val="005E1668"/>
    <w:rsid w:val="005E6209"/>
    <w:rsid w:val="005E7D26"/>
    <w:rsid w:val="005F16D3"/>
    <w:rsid w:val="005F6898"/>
    <w:rsid w:val="0060041E"/>
    <w:rsid w:val="00600BE6"/>
    <w:rsid w:val="006043DF"/>
    <w:rsid w:val="006070F9"/>
    <w:rsid w:val="00615C17"/>
    <w:rsid w:val="00616FCF"/>
    <w:rsid w:val="00617130"/>
    <w:rsid w:val="006246DA"/>
    <w:rsid w:val="00626844"/>
    <w:rsid w:val="0063068C"/>
    <w:rsid w:val="00632BB6"/>
    <w:rsid w:val="0063709C"/>
    <w:rsid w:val="00637A63"/>
    <w:rsid w:val="006403E2"/>
    <w:rsid w:val="00646B43"/>
    <w:rsid w:val="00657CB2"/>
    <w:rsid w:val="0066093B"/>
    <w:rsid w:val="00662AD6"/>
    <w:rsid w:val="00671635"/>
    <w:rsid w:val="00673C7E"/>
    <w:rsid w:val="006748A3"/>
    <w:rsid w:val="00676145"/>
    <w:rsid w:val="00683741"/>
    <w:rsid w:val="0068527C"/>
    <w:rsid w:val="006909F7"/>
    <w:rsid w:val="00694D23"/>
    <w:rsid w:val="006A18C0"/>
    <w:rsid w:val="006B3CD4"/>
    <w:rsid w:val="006B52B2"/>
    <w:rsid w:val="006B6695"/>
    <w:rsid w:val="006B7B25"/>
    <w:rsid w:val="006C43CE"/>
    <w:rsid w:val="006C5C1D"/>
    <w:rsid w:val="006D350F"/>
    <w:rsid w:val="006D75C1"/>
    <w:rsid w:val="006D7C8D"/>
    <w:rsid w:val="006E3CE1"/>
    <w:rsid w:val="006E66B6"/>
    <w:rsid w:val="006E7655"/>
    <w:rsid w:val="006F0386"/>
    <w:rsid w:val="006F06F6"/>
    <w:rsid w:val="006F64AB"/>
    <w:rsid w:val="00702609"/>
    <w:rsid w:val="0070590C"/>
    <w:rsid w:val="00705E0B"/>
    <w:rsid w:val="00711CA1"/>
    <w:rsid w:val="00712ECD"/>
    <w:rsid w:val="00715EF0"/>
    <w:rsid w:val="007175B1"/>
    <w:rsid w:val="00717BA1"/>
    <w:rsid w:val="00721D98"/>
    <w:rsid w:val="007263D1"/>
    <w:rsid w:val="00726CE6"/>
    <w:rsid w:val="00726FC5"/>
    <w:rsid w:val="007360C8"/>
    <w:rsid w:val="00737765"/>
    <w:rsid w:val="007406DE"/>
    <w:rsid w:val="00741344"/>
    <w:rsid w:val="0074203E"/>
    <w:rsid w:val="00745CBC"/>
    <w:rsid w:val="00752C7D"/>
    <w:rsid w:val="00753B01"/>
    <w:rsid w:val="007544FC"/>
    <w:rsid w:val="00755080"/>
    <w:rsid w:val="007629E3"/>
    <w:rsid w:val="007634F1"/>
    <w:rsid w:val="00763C0B"/>
    <w:rsid w:val="0076586C"/>
    <w:rsid w:val="00780934"/>
    <w:rsid w:val="0078229B"/>
    <w:rsid w:val="007843B1"/>
    <w:rsid w:val="00786A73"/>
    <w:rsid w:val="00787483"/>
    <w:rsid w:val="0079194A"/>
    <w:rsid w:val="0079685D"/>
    <w:rsid w:val="007A5E48"/>
    <w:rsid w:val="007B0EDD"/>
    <w:rsid w:val="007B7C22"/>
    <w:rsid w:val="007C192E"/>
    <w:rsid w:val="007C1C16"/>
    <w:rsid w:val="007C5F39"/>
    <w:rsid w:val="007D0114"/>
    <w:rsid w:val="007D219C"/>
    <w:rsid w:val="007D3B24"/>
    <w:rsid w:val="007E027B"/>
    <w:rsid w:val="007E69FD"/>
    <w:rsid w:val="007E73BF"/>
    <w:rsid w:val="0080556B"/>
    <w:rsid w:val="0080567F"/>
    <w:rsid w:val="00806928"/>
    <w:rsid w:val="008118D7"/>
    <w:rsid w:val="00815793"/>
    <w:rsid w:val="00830CE2"/>
    <w:rsid w:val="0083213D"/>
    <w:rsid w:val="0084320E"/>
    <w:rsid w:val="008655F4"/>
    <w:rsid w:val="0086576B"/>
    <w:rsid w:val="008817A7"/>
    <w:rsid w:val="00881FAB"/>
    <w:rsid w:val="008825E8"/>
    <w:rsid w:val="0088355C"/>
    <w:rsid w:val="00884392"/>
    <w:rsid w:val="0088685D"/>
    <w:rsid w:val="00891550"/>
    <w:rsid w:val="00891934"/>
    <w:rsid w:val="008931DF"/>
    <w:rsid w:val="00894FF8"/>
    <w:rsid w:val="0089731C"/>
    <w:rsid w:val="008977F3"/>
    <w:rsid w:val="008A056B"/>
    <w:rsid w:val="008A188E"/>
    <w:rsid w:val="008A4DA6"/>
    <w:rsid w:val="008B356A"/>
    <w:rsid w:val="008C2E3E"/>
    <w:rsid w:val="008C5D80"/>
    <w:rsid w:val="008D4B93"/>
    <w:rsid w:val="008E0DCD"/>
    <w:rsid w:val="008E226C"/>
    <w:rsid w:val="008F108E"/>
    <w:rsid w:val="008F2BAF"/>
    <w:rsid w:val="008F6D78"/>
    <w:rsid w:val="0090753C"/>
    <w:rsid w:val="0091207B"/>
    <w:rsid w:val="00913915"/>
    <w:rsid w:val="00916072"/>
    <w:rsid w:val="00917C2E"/>
    <w:rsid w:val="009445A3"/>
    <w:rsid w:val="00945871"/>
    <w:rsid w:val="00951CC0"/>
    <w:rsid w:val="009534E5"/>
    <w:rsid w:val="009536AB"/>
    <w:rsid w:val="00954F46"/>
    <w:rsid w:val="00956964"/>
    <w:rsid w:val="00956E09"/>
    <w:rsid w:val="00965835"/>
    <w:rsid w:val="009660BA"/>
    <w:rsid w:val="009668AB"/>
    <w:rsid w:val="00981668"/>
    <w:rsid w:val="009840FC"/>
    <w:rsid w:val="009873C6"/>
    <w:rsid w:val="00994124"/>
    <w:rsid w:val="00997B2E"/>
    <w:rsid w:val="009B5027"/>
    <w:rsid w:val="009C0900"/>
    <w:rsid w:val="009C1D7F"/>
    <w:rsid w:val="009C1EC0"/>
    <w:rsid w:val="009D636B"/>
    <w:rsid w:val="009F656D"/>
    <w:rsid w:val="00A064E6"/>
    <w:rsid w:val="00A0655A"/>
    <w:rsid w:val="00A12EF2"/>
    <w:rsid w:val="00A25E0E"/>
    <w:rsid w:val="00A30041"/>
    <w:rsid w:val="00A30D14"/>
    <w:rsid w:val="00A35BC7"/>
    <w:rsid w:val="00A46A34"/>
    <w:rsid w:val="00A519D5"/>
    <w:rsid w:val="00A52528"/>
    <w:rsid w:val="00A66018"/>
    <w:rsid w:val="00A679C0"/>
    <w:rsid w:val="00A70ADB"/>
    <w:rsid w:val="00A941D0"/>
    <w:rsid w:val="00A94F63"/>
    <w:rsid w:val="00A968CE"/>
    <w:rsid w:val="00A96994"/>
    <w:rsid w:val="00AA160D"/>
    <w:rsid w:val="00AA2B2C"/>
    <w:rsid w:val="00AA4BF3"/>
    <w:rsid w:val="00AA582F"/>
    <w:rsid w:val="00AA7498"/>
    <w:rsid w:val="00AB185A"/>
    <w:rsid w:val="00AB4180"/>
    <w:rsid w:val="00AD0FA2"/>
    <w:rsid w:val="00AE0B87"/>
    <w:rsid w:val="00AE7009"/>
    <w:rsid w:val="00B0515E"/>
    <w:rsid w:val="00B23A0A"/>
    <w:rsid w:val="00B25C95"/>
    <w:rsid w:val="00B40CC6"/>
    <w:rsid w:val="00B41008"/>
    <w:rsid w:val="00B52BC5"/>
    <w:rsid w:val="00B537F5"/>
    <w:rsid w:val="00B708DB"/>
    <w:rsid w:val="00B745D5"/>
    <w:rsid w:val="00B76F72"/>
    <w:rsid w:val="00B8483C"/>
    <w:rsid w:val="00B86DBA"/>
    <w:rsid w:val="00B9173D"/>
    <w:rsid w:val="00B932E9"/>
    <w:rsid w:val="00B941A2"/>
    <w:rsid w:val="00BA262B"/>
    <w:rsid w:val="00BB3BED"/>
    <w:rsid w:val="00BB720A"/>
    <w:rsid w:val="00BB7C08"/>
    <w:rsid w:val="00BD1E64"/>
    <w:rsid w:val="00BD5997"/>
    <w:rsid w:val="00BD792F"/>
    <w:rsid w:val="00BE0D24"/>
    <w:rsid w:val="00BE4362"/>
    <w:rsid w:val="00BE624D"/>
    <w:rsid w:val="00BF0D28"/>
    <w:rsid w:val="00BF1351"/>
    <w:rsid w:val="00BF7267"/>
    <w:rsid w:val="00C01A29"/>
    <w:rsid w:val="00C02E67"/>
    <w:rsid w:val="00C123F1"/>
    <w:rsid w:val="00C14015"/>
    <w:rsid w:val="00C14504"/>
    <w:rsid w:val="00C15426"/>
    <w:rsid w:val="00C22B12"/>
    <w:rsid w:val="00C26E57"/>
    <w:rsid w:val="00C274AC"/>
    <w:rsid w:val="00C27E7C"/>
    <w:rsid w:val="00C31F94"/>
    <w:rsid w:val="00C33DFF"/>
    <w:rsid w:val="00C34F46"/>
    <w:rsid w:val="00C434FE"/>
    <w:rsid w:val="00C44CF8"/>
    <w:rsid w:val="00C5783A"/>
    <w:rsid w:val="00C67405"/>
    <w:rsid w:val="00C7223B"/>
    <w:rsid w:val="00C7559E"/>
    <w:rsid w:val="00C82F47"/>
    <w:rsid w:val="00C83F1D"/>
    <w:rsid w:val="00C87502"/>
    <w:rsid w:val="00C925C0"/>
    <w:rsid w:val="00CA2469"/>
    <w:rsid w:val="00CA2A5E"/>
    <w:rsid w:val="00CB161B"/>
    <w:rsid w:val="00CC0A4B"/>
    <w:rsid w:val="00CC2AD6"/>
    <w:rsid w:val="00CD2603"/>
    <w:rsid w:val="00CD6B13"/>
    <w:rsid w:val="00CE3F61"/>
    <w:rsid w:val="00CE5EBD"/>
    <w:rsid w:val="00CF7064"/>
    <w:rsid w:val="00D07167"/>
    <w:rsid w:val="00D0764B"/>
    <w:rsid w:val="00D077C2"/>
    <w:rsid w:val="00D12966"/>
    <w:rsid w:val="00D1336E"/>
    <w:rsid w:val="00D20B22"/>
    <w:rsid w:val="00D20D2D"/>
    <w:rsid w:val="00D20EA7"/>
    <w:rsid w:val="00D24CE4"/>
    <w:rsid w:val="00D464C7"/>
    <w:rsid w:val="00D5105B"/>
    <w:rsid w:val="00D52D56"/>
    <w:rsid w:val="00D54BDC"/>
    <w:rsid w:val="00D54BF2"/>
    <w:rsid w:val="00D558BC"/>
    <w:rsid w:val="00D605FB"/>
    <w:rsid w:val="00D618D9"/>
    <w:rsid w:val="00D63D27"/>
    <w:rsid w:val="00D668F4"/>
    <w:rsid w:val="00D6756C"/>
    <w:rsid w:val="00D74544"/>
    <w:rsid w:val="00D76702"/>
    <w:rsid w:val="00D86693"/>
    <w:rsid w:val="00D904B3"/>
    <w:rsid w:val="00D979AE"/>
    <w:rsid w:val="00DA5B04"/>
    <w:rsid w:val="00DB2FF3"/>
    <w:rsid w:val="00DB37C8"/>
    <w:rsid w:val="00DB58F4"/>
    <w:rsid w:val="00DB7208"/>
    <w:rsid w:val="00DC0ED0"/>
    <w:rsid w:val="00DC4F8A"/>
    <w:rsid w:val="00DC5EEE"/>
    <w:rsid w:val="00DC7852"/>
    <w:rsid w:val="00DF0889"/>
    <w:rsid w:val="00DF3833"/>
    <w:rsid w:val="00DF40DA"/>
    <w:rsid w:val="00E00425"/>
    <w:rsid w:val="00E03A81"/>
    <w:rsid w:val="00E053CE"/>
    <w:rsid w:val="00E11FA1"/>
    <w:rsid w:val="00E149F8"/>
    <w:rsid w:val="00E2443F"/>
    <w:rsid w:val="00E3504E"/>
    <w:rsid w:val="00E4008B"/>
    <w:rsid w:val="00E44703"/>
    <w:rsid w:val="00E458AF"/>
    <w:rsid w:val="00E6099A"/>
    <w:rsid w:val="00E61896"/>
    <w:rsid w:val="00E63AC5"/>
    <w:rsid w:val="00E74057"/>
    <w:rsid w:val="00E812F9"/>
    <w:rsid w:val="00E84622"/>
    <w:rsid w:val="00E92F28"/>
    <w:rsid w:val="00E935F4"/>
    <w:rsid w:val="00E94999"/>
    <w:rsid w:val="00EA3C57"/>
    <w:rsid w:val="00EA432C"/>
    <w:rsid w:val="00EB2FFB"/>
    <w:rsid w:val="00EC49A5"/>
    <w:rsid w:val="00EC6926"/>
    <w:rsid w:val="00ED0033"/>
    <w:rsid w:val="00ED21B8"/>
    <w:rsid w:val="00EE1649"/>
    <w:rsid w:val="00EF1821"/>
    <w:rsid w:val="00F023DB"/>
    <w:rsid w:val="00F06E62"/>
    <w:rsid w:val="00F1424B"/>
    <w:rsid w:val="00F14A6D"/>
    <w:rsid w:val="00F200D6"/>
    <w:rsid w:val="00F211E5"/>
    <w:rsid w:val="00F21AE3"/>
    <w:rsid w:val="00F24142"/>
    <w:rsid w:val="00F2444C"/>
    <w:rsid w:val="00F261A5"/>
    <w:rsid w:val="00F2760A"/>
    <w:rsid w:val="00F30925"/>
    <w:rsid w:val="00F3159E"/>
    <w:rsid w:val="00F31A7B"/>
    <w:rsid w:val="00F32895"/>
    <w:rsid w:val="00F33455"/>
    <w:rsid w:val="00F339BB"/>
    <w:rsid w:val="00F37701"/>
    <w:rsid w:val="00F37C28"/>
    <w:rsid w:val="00F4793A"/>
    <w:rsid w:val="00F5096B"/>
    <w:rsid w:val="00F510F9"/>
    <w:rsid w:val="00F51A81"/>
    <w:rsid w:val="00F55B72"/>
    <w:rsid w:val="00F61A6D"/>
    <w:rsid w:val="00F63C28"/>
    <w:rsid w:val="00F64A9F"/>
    <w:rsid w:val="00F65A2C"/>
    <w:rsid w:val="00F7215D"/>
    <w:rsid w:val="00F80EE0"/>
    <w:rsid w:val="00F858E9"/>
    <w:rsid w:val="00F902A8"/>
    <w:rsid w:val="00F9149F"/>
    <w:rsid w:val="00F92CA5"/>
    <w:rsid w:val="00F93CBF"/>
    <w:rsid w:val="00FA187A"/>
    <w:rsid w:val="00FA6D4E"/>
    <w:rsid w:val="00FA7C3B"/>
    <w:rsid w:val="00FB56EC"/>
    <w:rsid w:val="00FC3FEC"/>
    <w:rsid w:val="00FD23F5"/>
    <w:rsid w:val="00FE118C"/>
    <w:rsid w:val="00FE5EDC"/>
    <w:rsid w:val="00FF09E9"/>
    <w:rsid w:val="00FF0ED2"/>
    <w:rsid w:val="00FF184B"/>
    <w:rsid w:val="00FF3387"/>
    <w:rsid w:val="00FF6F3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3EE8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09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ighlight">
    <w:name w:val="highlight"/>
    <w:basedOn w:val="DefaultParagraphFont"/>
    <w:rsid w:val="00FF09E9"/>
  </w:style>
  <w:style w:type="character" w:customStyle="1" w:styleId="pagecontents">
    <w:name w:val="pagecontents"/>
    <w:basedOn w:val="DefaultParagraphFont"/>
    <w:rsid w:val="00FF09E9"/>
  </w:style>
  <w:style w:type="paragraph" w:styleId="FootnoteText">
    <w:name w:val="footnote text"/>
    <w:basedOn w:val="Normal"/>
    <w:link w:val="FootnoteTextChar"/>
    <w:uiPriority w:val="99"/>
    <w:semiHidden/>
    <w:unhideWhenUsed/>
    <w:rsid w:val="00FF09E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F09E9"/>
    <w:rPr>
      <w:sz w:val="20"/>
      <w:szCs w:val="20"/>
    </w:rPr>
  </w:style>
  <w:style w:type="character" w:styleId="FootnoteReference">
    <w:name w:val="footnote reference"/>
    <w:basedOn w:val="DefaultParagraphFont"/>
    <w:uiPriority w:val="99"/>
    <w:semiHidden/>
    <w:unhideWhenUsed/>
    <w:rsid w:val="00FF09E9"/>
    <w:rPr>
      <w:vertAlign w:val="superscript"/>
    </w:rPr>
  </w:style>
  <w:style w:type="paragraph" w:styleId="ListParagraph">
    <w:name w:val="List Paragraph"/>
    <w:basedOn w:val="Normal"/>
    <w:uiPriority w:val="34"/>
    <w:qFormat/>
    <w:rsid w:val="00EB2FFB"/>
    <w:pPr>
      <w:ind w:left="720"/>
      <w:contextualSpacing/>
    </w:pPr>
  </w:style>
  <w:style w:type="paragraph" w:styleId="HTMLPreformatted">
    <w:name w:val="HTML Preformatted"/>
    <w:basedOn w:val="Normal"/>
    <w:link w:val="HTMLPreformattedChar"/>
    <w:uiPriority w:val="99"/>
    <w:semiHidden/>
    <w:unhideWhenUsed/>
    <w:rsid w:val="000F3B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0F3B5D"/>
    <w:rPr>
      <w:rFonts w:ascii="Courier New" w:eastAsia="Times New Roman" w:hAnsi="Courier New" w:cs="Courier New"/>
      <w:sz w:val="20"/>
      <w:szCs w:val="20"/>
      <w:lang w:eastAsia="en-GB"/>
    </w:rPr>
  </w:style>
  <w:style w:type="character" w:customStyle="1" w:styleId="gnkrckgcgsb">
    <w:name w:val="gnkrckgcgsb"/>
    <w:basedOn w:val="DefaultParagraphFont"/>
    <w:rsid w:val="000F3B5D"/>
  </w:style>
  <w:style w:type="paragraph" w:styleId="BalloonText">
    <w:name w:val="Balloon Text"/>
    <w:basedOn w:val="Normal"/>
    <w:link w:val="BalloonTextChar"/>
    <w:uiPriority w:val="99"/>
    <w:semiHidden/>
    <w:unhideWhenUsed/>
    <w:rsid w:val="00D558BC"/>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D558BC"/>
    <w:rPr>
      <w:rFonts w:ascii="Lucida Grande" w:hAnsi="Lucida Grande"/>
      <w:sz w:val="18"/>
      <w:szCs w:val="18"/>
    </w:rPr>
  </w:style>
  <w:style w:type="character" w:styleId="CommentReference">
    <w:name w:val="annotation reference"/>
    <w:basedOn w:val="DefaultParagraphFont"/>
    <w:uiPriority w:val="99"/>
    <w:semiHidden/>
    <w:unhideWhenUsed/>
    <w:rsid w:val="00300D58"/>
    <w:rPr>
      <w:sz w:val="18"/>
      <w:szCs w:val="18"/>
    </w:rPr>
  </w:style>
  <w:style w:type="paragraph" w:styleId="CommentText">
    <w:name w:val="annotation text"/>
    <w:basedOn w:val="Normal"/>
    <w:link w:val="CommentTextChar"/>
    <w:uiPriority w:val="99"/>
    <w:unhideWhenUsed/>
    <w:rsid w:val="00300D58"/>
    <w:pPr>
      <w:spacing w:line="240" w:lineRule="auto"/>
    </w:pPr>
    <w:rPr>
      <w:sz w:val="24"/>
      <w:szCs w:val="24"/>
    </w:rPr>
  </w:style>
  <w:style w:type="character" w:customStyle="1" w:styleId="CommentTextChar">
    <w:name w:val="Comment Text Char"/>
    <w:basedOn w:val="DefaultParagraphFont"/>
    <w:link w:val="CommentText"/>
    <w:uiPriority w:val="99"/>
    <w:rsid w:val="00300D58"/>
    <w:rPr>
      <w:sz w:val="24"/>
      <w:szCs w:val="24"/>
    </w:rPr>
  </w:style>
  <w:style w:type="paragraph" w:styleId="CommentSubject">
    <w:name w:val="annotation subject"/>
    <w:basedOn w:val="CommentText"/>
    <w:next w:val="CommentText"/>
    <w:link w:val="CommentSubjectChar"/>
    <w:uiPriority w:val="99"/>
    <w:semiHidden/>
    <w:unhideWhenUsed/>
    <w:rsid w:val="00300D58"/>
    <w:rPr>
      <w:b/>
      <w:bCs/>
      <w:sz w:val="20"/>
      <w:szCs w:val="20"/>
    </w:rPr>
  </w:style>
  <w:style w:type="character" w:customStyle="1" w:styleId="CommentSubjectChar">
    <w:name w:val="Comment Subject Char"/>
    <w:basedOn w:val="CommentTextChar"/>
    <w:link w:val="CommentSubject"/>
    <w:uiPriority w:val="99"/>
    <w:semiHidden/>
    <w:rsid w:val="00300D58"/>
    <w:rPr>
      <w:b/>
      <w:bCs/>
      <w:sz w:val="20"/>
      <w:szCs w:val="20"/>
    </w:rPr>
  </w:style>
  <w:style w:type="table" w:styleId="TableGrid">
    <w:name w:val="Table Grid"/>
    <w:basedOn w:val="TableNormal"/>
    <w:uiPriority w:val="39"/>
    <w:rsid w:val="00E92F28"/>
    <w:pPr>
      <w:spacing w:after="0" w:line="240" w:lineRule="auto"/>
    </w:pPr>
    <w:rPr>
      <w:lang w:val="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3C6B08"/>
    <w:rPr>
      <w:color w:val="0563C1" w:themeColor="hyperlink"/>
      <w:u w:val="single"/>
    </w:rPr>
  </w:style>
  <w:style w:type="paragraph" w:styleId="Header">
    <w:name w:val="header"/>
    <w:basedOn w:val="Normal"/>
    <w:link w:val="HeaderChar"/>
    <w:uiPriority w:val="99"/>
    <w:unhideWhenUsed/>
    <w:rsid w:val="000777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779C"/>
  </w:style>
  <w:style w:type="paragraph" w:styleId="Footer">
    <w:name w:val="footer"/>
    <w:basedOn w:val="Normal"/>
    <w:link w:val="FooterChar"/>
    <w:uiPriority w:val="99"/>
    <w:unhideWhenUsed/>
    <w:rsid w:val="000777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779C"/>
  </w:style>
  <w:style w:type="character" w:styleId="LineNumber">
    <w:name w:val="line number"/>
    <w:basedOn w:val="DefaultParagraphFont"/>
    <w:uiPriority w:val="99"/>
    <w:semiHidden/>
    <w:unhideWhenUsed/>
    <w:rsid w:val="0007779C"/>
  </w:style>
  <w:style w:type="paragraph" w:styleId="NormalWeb">
    <w:name w:val="Normal (Web)"/>
    <w:basedOn w:val="Normal"/>
    <w:uiPriority w:val="99"/>
    <w:semiHidden/>
    <w:unhideWhenUsed/>
    <w:rsid w:val="00954F46"/>
    <w:pPr>
      <w:spacing w:before="100" w:beforeAutospacing="1" w:after="100" w:afterAutospacing="1" w:line="240" w:lineRule="auto"/>
    </w:pPr>
    <w:rPr>
      <w:rFonts w:ascii="Times New Roman" w:eastAsia="Times New Roman" w:hAnsi="Times New Roman" w:cs="Times New Roman"/>
      <w:sz w:val="24"/>
      <w:szCs w:val="24"/>
      <w:lang w:val="pl-PL" w:eastAsia="pl-PL"/>
    </w:rPr>
  </w:style>
  <w:style w:type="paragraph" w:styleId="Revision">
    <w:name w:val="Revision"/>
    <w:hidden/>
    <w:uiPriority w:val="99"/>
    <w:semiHidden/>
    <w:rsid w:val="003D057E"/>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09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ighlight">
    <w:name w:val="highlight"/>
    <w:basedOn w:val="DefaultParagraphFont"/>
    <w:rsid w:val="00FF09E9"/>
  </w:style>
  <w:style w:type="character" w:customStyle="1" w:styleId="pagecontents">
    <w:name w:val="pagecontents"/>
    <w:basedOn w:val="DefaultParagraphFont"/>
    <w:rsid w:val="00FF09E9"/>
  </w:style>
  <w:style w:type="paragraph" w:styleId="FootnoteText">
    <w:name w:val="footnote text"/>
    <w:basedOn w:val="Normal"/>
    <w:link w:val="FootnoteTextChar"/>
    <w:uiPriority w:val="99"/>
    <w:semiHidden/>
    <w:unhideWhenUsed/>
    <w:rsid w:val="00FF09E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F09E9"/>
    <w:rPr>
      <w:sz w:val="20"/>
      <w:szCs w:val="20"/>
    </w:rPr>
  </w:style>
  <w:style w:type="character" w:styleId="FootnoteReference">
    <w:name w:val="footnote reference"/>
    <w:basedOn w:val="DefaultParagraphFont"/>
    <w:uiPriority w:val="99"/>
    <w:semiHidden/>
    <w:unhideWhenUsed/>
    <w:rsid w:val="00FF09E9"/>
    <w:rPr>
      <w:vertAlign w:val="superscript"/>
    </w:rPr>
  </w:style>
  <w:style w:type="paragraph" w:styleId="ListParagraph">
    <w:name w:val="List Paragraph"/>
    <w:basedOn w:val="Normal"/>
    <w:uiPriority w:val="34"/>
    <w:qFormat/>
    <w:rsid w:val="00EB2FFB"/>
    <w:pPr>
      <w:ind w:left="720"/>
      <w:contextualSpacing/>
    </w:pPr>
  </w:style>
  <w:style w:type="paragraph" w:styleId="HTMLPreformatted">
    <w:name w:val="HTML Preformatted"/>
    <w:basedOn w:val="Normal"/>
    <w:link w:val="HTMLPreformattedChar"/>
    <w:uiPriority w:val="99"/>
    <w:semiHidden/>
    <w:unhideWhenUsed/>
    <w:rsid w:val="000F3B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0F3B5D"/>
    <w:rPr>
      <w:rFonts w:ascii="Courier New" w:eastAsia="Times New Roman" w:hAnsi="Courier New" w:cs="Courier New"/>
      <w:sz w:val="20"/>
      <w:szCs w:val="20"/>
      <w:lang w:eastAsia="en-GB"/>
    </w:rPr>
  </w:style>
  <w:style w:type="character" w:customStyle="1" w:styleId="gnkrckgcgsb">
    <w:name w:val="gnkrckgcgsb"/>
    <w:basedOn w:val="DefaultParagraphFont"/>
    <w:rsid w:val="000F3B5D"/>
  </w:style>
  <w:style w:type="paragraph" w:styleId="BalloonText">
    <w:name w:val="Balloon Text"/>
    <w:basedOn w:val="Normal"/>
    <w:link w:val="BalloonTextChar"/>
    <w:uiPriority w:val="99"/>
    <w:semiHidden/>
    <w:unhideWhenUsed/>
    <w:rsid w:val="00D558BC"/>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D558BC"/>
    <w:rPr>
      <w:rFonts w:ascii="Lucida Grande" w:hAnsi="Lucida Grande"/>
      <w:sz w:val="18"/>
      <w:szCs w:val="18"/>
    </w:rPr>
  </w:style>
  <w:style w:type="character" w:styleId="CommentReference">
    <w:name w:val="annotation reference"/>
    <w:basedOn w:val="DefaultParagraphFont"/>
    <w:uiPriority w:val="99"/>
    <w:semiHidden/>
    <w:unhideWhenUsed/>
    <w:rsid w:val="00300D58"/>
    <w:rPr>
      <w:sz w:val="18"/>
      <w:szCs w:val="18"/>
    </w:rPr>
  </w:style>
  <w:style w:type="paragraph" w:styleId="CommentText">
    <w:name w:val="annotation text"/>
    <w:basedOn w:val="Normal"/>
    <w:link w:val="CommentTextChar"/>
    <w:uiPriority w:val="99"/>
    <w:unhideWhenUsed/>
    <w:rsid w:val="00300D58"/>
    <w:pPr>
      <w:spacing w:line="240" w:lineRule="auto"/>
    </w:pPr>
    <w:rPr>
      <w:sz w:val="24"/>
      <w:szCs w:val="24"/>
    </w:rPr>
  </w:style>
  <w:style w:type="character" w:customStyle="1" w:styleId="CommentTextChar">
    <w:name w:val="Comment Text Char"/>
    <w:basedOn w:val="DefaultParagraphFont"/>
    <w:link w:val="CommentText"/>
    <w:uiPriority w:val="99"/>
    <w:rsid w:val="00300D58"/>
    <w:rPr>
      <w:sz w:val="24"/>
      <w:szCs w:val="24"/>
    </w:rPr>
  </w:style>
  <w:style w:type="paragraph" w:styleId="CommentSubject">
    <w:name w:val="annotation subject"/>
    <w:basedOn w:val="CommentText"/>
    <w:next w:val="CommentText"/>
    <w:link w:val="CommentSubjectChar"/>
    <w:uiPriority w:val="99"/>
    <w:semiHidden/>
    <w:unhideWhenUsed/>
    <w:rsid w:val="00300D58"/>
    <w:rPr>
      <w:b/>
      <w:bCs/>
      <w:sz w:val="20"/>
      <w:szCs w:val="20"/>
    </w:rPr>
  </w:style>
  <w:style w:type="character" w:customStyle="1" w:styleId="CommentSubjectChar">
    <w:name w:val="Comment Subject Char"/>
    <w:basedOn w:val="CommentTextChar"/>
    <w:link w:val="CommentSubject"/>
    <w:uiPriority w:val="99"/>
    <w:semiHidden/>
    <w:rsid w:val="00300D58"/>
    <w:rPr>
      <w:b/>
      <w:bCs/>
      <w:sz w:val="20"/>
      <w:szCs w:val="20"/>
    </w:rPr>
  </w:style>
  <w:style w:type="table" w:styleId="TableGrid">
    <w:name w:val="Table Grid"/>
    <w:basedOn w:val="TableNormal"/>
    <w:uiPriority w:val="39"/>
    <w:rsid w:val="00E92F28"/>
    <w:pPr>
      <w:spacing w:after="0" w:line="240" w:lineRule="auto"/>
    </w:pPr>
    <w:rPr>
      <w:lang w:val="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3C6B08"/>
    <w:rPr>
      <w:color w:val="0563C1" w:themeColor="hyperlink"/>
      <w:u w:val="single"/>
    </w:rPr>
  </w:style>
  <w:style w:type="paragraph" w:styleId="Header">
    <w:name w:val="header"/>
    <w:basedOn w:val="Normal"/>
    <w:link w:val="HeaderChar"/>
    <w:uiPriority w:val="99"/>
    <w:unhideWhenUsed/>
    <w:rsid w:val="000777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779C"/>
  </w:style>
  <w:style w:type="paragraph" w:styleId="Footer">
    <w:name w:val="footer"/>
    <w:basedOn w:val="Normal"/>
    <w:link w:val="FooterChar"/>
    <w:uiPriority w:val="99"/>
    <w:unhideWhenUsed/>
    <w:rsid w:val="000777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779C"/>
  </w:style>
  <w:style w:type="character" w:styleId="LineNumber">
    <w:name w:val="line number"/>
    <w:basedOn w:val="DefaultParagraphFont"/>
    <w:uiPriority w:val="99"/>
    <w:semiHidden/>
    <w:unhideWhenUsed/>
    <w:rsid w:val="0007779C"/>
  </w:style>
  <w:style w:type="paragraph" w:styleId="NormalWeb">
    <w:name w:val="Normal (Web)"/>
    <w:basedOn w:val="Normal"/>
    <w:uiPriority w:val="99"/>
    <w:semiHidden/>
    <w:unhideWhenUsed/>
    <w:rsid w:val="00954F46"/>
    <w:pPr>
      <w:spacing w:before="100" w:beforeAutospacing="1" w:after="100" w:afterAutospacing="1" w:line="240" w:lineRule="auto"/>
    </w:pPr>
    <w:rPr>
      <w:rFonts w:ascii="Times New Roman" w:eastAsia="Times New Roman" w:hAnsi="Times New Roman" w:cs="Times New Roman"/>
      <w:sz w:val="24"/>
      <w:szCs w:val="24"/>
      <w:lang w:val="pl-PL" w:eastAsia="pl-PL"/>
    </w:rPr>
  </w:style>
  <w:style w:type="paragraph" w:styleId="Revision">
    <w:name w:val="Revision"/>
    <w:hidden/>
    <w:uiPriority w:val="99"/>
    <w:semiHidden/>
    <w:rsid w:val="003D057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644817">
      <w:bodyDiv w:val="1"/>
      <w:marLeft w:val="0"/>
      <w:marRight w:val="0"/>
      <w:marTop w:val="0"/>
      <w:marBottom w:val="0"/>
      <w:divBdr>
        <w:top w:val="none" w:sz="0" w:space="0" w:color="auto"/>
        <w:left w:val="none" w:sz="0" w:space="0" w:color="auto"/>
        <w:bottom w:val="none" w:sz="0" w:space="0" w:color="auto"/>
        <w:right w:val="none" w:sz="0" w:space="0" w:color="auto"/>
      </w:divBdr>
    </w:div>
    <w:div w:id="829254760">
      <w:bodyDiv w:val="1"/>
      <w:marLeft w:val="0"/>
      <w:marRight w:val="0"/>
      <w:marTop w:val="0"/>
      <w:marBottom w:val="0"/>
      <w:divBdr>
        <w:top w:val="none" w:sz="0" w:space="0" w:color="auto"/>
        <w:left w:val="none" w:sz="0" w:space="0" w:color="auto"/>
        <w:bottom w:val="none" w:sz="0" w:space="0" w:color="auto"/>
        <w:right w:val="none" w:sz="0" w:space="0" w:color="auto"/>
      </w:divBdr>
    </w:div>
    <w:div w:id="843393923">
      <w:bodyDiv w:val="1"/>
      <w:marLeft w:val="0"/>
      <w:marRight w:val="0"/>
      <w:marTop w:val="0"/>
      <w:marBottom w:val="0"/>
      <w:divBdr>
        <w:top w:val="none" w:sz="0" w:space="0" w:color="auto"/>
        <w:left w:val="none" w:sz="0" w:space="0" w:color="auto"/>
        <w:bottom w:val="none" w:sz="0" w:space="0" w:color="auto"/>
        <w:right w:val="none" w:sz="0" w:space="0" w:color="auto"/>
      </w:divBdr>
      <w:divsChild>
        <w:div w:id="1048148495">
          <w:marLeft w:val="360"/>
          <w:marRight w:val="0"/>
          <w:marTop w:val="200"/>
          <w:marBottom w:val="0"/>
          <w:divBdr>
            <w:top w:val="none" w:sz="0" w:space="0" w:color="auto"/>
            <w:left w:val="none" w:sz="0" w:space="0" w:color="auto"/>
            <w:bottom w:val="none" w:sz="0" w:space="0" w:color="auto"/>
            <w:right w:val="none" w:sz="0" w:space="0" w:color="auto"/>
          </w:divBdr>
        </w:div>
      </w:divsChild>
    </w:div>
    <w:div w:id="878320240">
      <w:bodyDiv w:val="1"/>
      <w:marLeft w:val="0"/>
      <w:marRight w:val="0"/>
      <w:marTop w:val="0"/>
      <w:marBottom w:val="0"/>
      <w:divBdr>
        <w:top w:val="none" w:sz="0" w:space="0" w:color="auto"/>
        <w:left w:val="none" w:sz="0" w:space="0" w:color="auto"/>
        <w:bottom w:val="none" w:sz="0" w:space="0" w:color="auto"/>
        <w:right w:val="none" w:sz="0" w:space="0" w:color="auto"/>
      </w:divBdr>
    </w:div>
    <w:div w:id="881212206">
      <w:bodyDiv w:val="1"/>
      <w:marLeft w:val="0"/>
      <w:marRight w:val="0"/>
      <w:marTop w:val="0"/>
      <w:marBottom w:val="0"/>
      <w:divBdr>
        <w:top w:val="none" w:sz="0" w:space="0" w:color="auto"/>
        <w:left w:val="none" w:sz="0" w:space="0" w:color="auto"/>
        <w:bottom w:val="none" w:sz="0" w:space="0" w:color="auto"/>
        <w:right w:val="none" w:sz="0" w:space="0" w:color="auto"/>
      </w:divBdr>
    </w:div>
    <w:div w:id="1047875223">
      <w:bodyDiv w:val="1"/>
      <w:marLeft w:val="0"/>
      <w:marRight w:val="0"/>
      <w:marTop w:val="0"/>
      <w:marBottom w:val="0"/>
      <w:divBdr>
        <w:top w:val="none" w:sz="0" w:space="0" w:color="auto"/>
        <w:left w:val="none" w:sz="0" w:space="0" w:color="auto"/>
        <w:bottom w:val="none" w:sz="0" w:space="0" w:color="auto"/>
        <w:right w:val="none" w:sz="0" w:space="0" w:color="auto"/>
      </w:divBdr>
    </w:div>
    <w:div w:id="1322586462">
      <w:bodyDiv w:val="1"/>
      <w:marLeft w:val="0"/>
      <w:marRight w:val="0"/>
      <w:marTop w:val="0"/>
      <w:marBottom w:val="0"/>
      <w:divBdr>
        <w:top w:val="none" w:sz="0" w:space="0" w:color="auto"/>
        <w:left w:val="none" w:sz="0" w:space="0" w:color="auto"/>
        <w:bottom w:val="none" w:sz="0" w:space="0" w:color="auto"/>
        <w:right w:val="none" w:sz="0" w:space="0" w:color="auto"/>
      </w:divBdr>
    </w:div>
    <w:div w:id="1392383753">
      <w:bodyDiv w:val="1"/>
      <w:marLeft w:val="0"/>
      <w:marRight w:val="0"/>
      <w:marTop w:val="0"/>
      <w:marBottom w:val="0"/>
      <w:divBdr>
        <w:top w:val="none" w:sz="0" w:space="0" w:color="auto"/>
        <w:left w:val="none" w:sz="0" w:space="0" w:color="auto"/>
        <w:bottom w:val="none" w:sz="0" w:space="0" w:color="auto"/>
        <w:right w:val="none" w:sz="0" w:space="0" w:color="auto"/>
      </w:divBdr>
    </w:div>
    <w:div w:id="1471093064">
      <w:bodyDiv w:val="1"/>
      <w:marLeft w:val="0"/>
      <w:marRight w:val="0"/>
      <w:marTop w:val="0"/>
      <w:marBottom w:val="0"/>
      <w:divBdr>
        <w:top w:val="none" w:sz="0" w:space="0" w:color="auto"/>
        <w:left w:val="none" w:sz="0" w:space="0" w:color="auto"/>
        <w:bottom w:val="none" w:sz="0" w:space="0" w:color="auto"/>
        <w:right w:val="none" w:sz="0" w:space="0" w:color="auto"/>
      </w:divBdr>
    </w:div>
    <w:div w:id="1882286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theme" Target="theme/theme1.xml"/><Relationship Id="rId19" Type="http://schemas.microsoft.com/office/2016/09/relationships/commentsIds" Target="commentsIds.xml"/><Relationship Id="rId20"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4F6871-8E0C-A647-B8CD-F2ECA91D2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22</Pages>
  <Words>34113</Words>
  <Characters>194449</Characters>
  <Application>Microsoft Macintosh Word</Application>
  <DocSecurity>0</DocSecurity>
  <Lines>1620</Lines>
  <Paragraphs>456</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228106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Wladyslaw Januszewicz</dc:creator>
  <cp:keywords/>
  <dc:description/>
  <cp:lastModifiedBy>Massimiliano Di Pietro</cp:lastModifiedBy>
  <cp:revision>5</cp:revision>
  <dcterms:created xsi:type="dcterms:W3CDTF">2020-05-05T12:29:00Z</dcterms:created>
  <dcterms:modified xsi:type="dcterms:W3CDTF">2020-05-18T22:13:00Z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http://csl.mendeley.com/styles/520802211/apa</vt:lpwstr>
  </property>
  <property fmtid="{D5CDD505-2E9C-101B-9397-08002B2CF9AE}" pid="7" name="Mendeley Recent Style Name 2_1">
    <vt:lpwstr>American Psychological Association 6th edition - Wladyslaw Januszewicz, M.D.</vt:lpwstr>
  </property>
  <property fmtid="{D5CDD505-2E9C-101B-9397-08002B2CF9AE}" pid="8" name="Mendeley Recent Style Id 3_1">
    <vt:lpwstr>http://csl.mendeley.com/styles/520802211/MolecularOncology</vt:lpwstr>
  </property>
  <property fmtid="{D5CDD505-2E9C-101B-9397-08002B2CF9AE}" pid="9" name="Mendeley Recent Style Name 3_1">
    <vt:lpwstr>Chicago Manual of Style 17th edition (author-date) - Wladyslaw Januszewicz, M.D.</vt:lpwstr>
  </property>
  <property fmtid="{D5CDD505-2E9C-101B-9397-08002B2CF9AE}" pid="10" name="Mendeley Recent Style Id 4_1">
    <vt:lpwstr>http://www.zotero.org/styles/ebiomedicine</vt:lpwstr>
  </property>
  <property fmtid="{D5CDD505-2E9C-101B-9397-08002B2CF9AE}" pid="11" name="Mendeley Recent Style Name 4_1">
    <vt:lpwstr>EBioMedicine</vt:lpwstr>
  </property>
  <property fmtid="{D5CDD505-2E9C-101B-9397-08002B2CF9AE}" pid="12" name="Mendeley Recent Style Id 5_1">
    <vt:lpwstr>http://www.zotero.org/styles/gut</vt:lpwstr>
  </property>
  <property fmtid="{D5CDD505-2E9C-101B-9397-08002B2CF9AE}" pid="13" name="Mendeley Recent Style Name 5_1">
    <vt:lpwstr>Gut</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http://www.zotero.org/styles/molecular-oncology</vt:lpwstr>
  </property>
  <property fmtid="{D5CDD505-2E9C-101B-9397-08002B2CF9AE}" pid="17" name="Mendeley Recent Style Name 7_1">
    <vt:lpwstr>Molecular Oncology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1a81f601-ea44-3d80-90a1-a5f766084b97</vt:lpwstr>
  </property>
  <property fmtid="{D5CDD505-2E9C-101B-9397-08002B2CF9AE}" pid="24" name="Mendeley Citation Style_1">
    <vt:lpwstr>http://www.zotero.org/styles/ebiomedicine</vt:lpwstr>
  </property>
</Properties>
</file>