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ins w:id="0" w:author="Ma" w:date="2018-07-06T07:46:00Z"/>
          <w:rFonts w:ascii="TimesNewRomanPS-BoldMT" w:hAnsi="TimesNewRomanPS-BoldMT" w:cs="TimesNewRomanPS-BoldMT"/>
          <w:b/>
          <w:bCs/>
          <w:sz w:val="27"/>
          <w:szCs w:val="27"/>
        </w:rPr>
      </w:pPr>
      <w:ins w:id="1" w:author="Ma" w:date="2018-07-06T07:46:00Z">
        <w:r>
          <w:rPr>
            <w:rFonts w:ascii="TimesNewRomanPS-BoldMT" w:hAnsi="TimesNewRomanPS-BoldMT" w:cs="TimesNewRomanPS-BoldMT"/>
            <w:b/>
            <w:bCs/>
            <w:sz w:val="27"/>
            <w:szCs w:val="27"/>
          </w:rPr>
          <w:t>The Prehistoric Peopling of Southeast Asia</w:t>
        </w:r>
      </w:ins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ins w:id="2" w:author="Ma" w:date="2018-07-06T07:46:00Z"/>
          <w:rFonts w:ascii="TimesNewRomanPS-BoldMT" w:hAnsi="TimesNewRomanPS-BoldMT" w:cs="TimesNewRomanPS-BoldMT"/>
          <w:b/>
          <w:bCs/>
          <w:sz w:val="27"/>
          <w:szCs w:val="27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Hugh McColl</w:t>
      </w:r>
      <w:r>
        <w:rPr>
          <w:rFonts w:ascii="TimesNewRomanPSMT" w:hAnsi="TimesNewRomanPSMT" w:cs="TimesNewRomanPSMT"/>
          <w:sz w:val="16"/>
          <w:szCs w:val="16"/>
        </w:rPr>
        <w:t>1,*</w:t>
      </w:r>
      <w:r>
        <w:rPr>
          <w:rFonts w:ascii="TimesNewRomanPSMT" w:hAnsi="TimesNewRomanPSMT" w:cs="TimesNewRomanPSMT"/>
          <w:sz w:val="23"/>
          <w:szCs w:val="23"/>
        </w:rPr>
        <w:t>, Fernando Racimo</w:t>
      </w:r>
      <w:r>
        <w:rPr>
          <w:rFonts w:ascii="TimesNewRomanPSMT" w:hAnsi="TimesNewRomanPSMT" w:cs="TimesNewRomanPSMT"/>
          <w:sz w:val="16"/>
          <w:szCs w:val="16"/>
        </w:rPr>
        <w:t>1,*</w:t>
      </w:r>
      <w:r>
        <w:rPr>
          <w:rFonts w:ascii="TimesNewRomanPSMT" w:hAnsi="TimesNewRomanPSMT" w:cs="TimesNewRomanPSMT"/>
          <w:sz w:val="23"/>
          <w:szCs w:val="23"/>
        </w:rPr>
        <w:t>, Lasse Vinner</w:t>
      </w:r>
      <w:r>
        <w:rPr>
          <w:rFonts w:ascii="TimesNewRomanPSMT" w:hAnsi="TimesNewRomanPSMT" w:cs="TimesNewRomanPSMT"/>
          <w:sz w:val="16"/>
          <w:szCs w:val="16"/>
        </w:rPr>
        <w:t>1,*</w:t>
      </w:r>
      <w:r>
        <w:rPr>
          <w:rFonts w:ascii="TimesNewRomanPSMT" w:hAnsi="TimesNewRomanPSMT" w:cs="TimesNewRomanPSMT"/>
          <w:sz w:val="23"/>
          <w:szCs w:val="23"/>
        </w:rPr>
        <w:t>, Fabrice Demeter</w:t>
      </w:r>
      <w:r>
        <w:rPr>
          <w:rFonts w:ascii="TimesNewRomanPSMT" w:hAnsi="TimesNewRomanPSMT" w:cs="TimesNewRomanPSMT"/>
          <w:sz w:val="16"/>
          <w:szCs w:val="16"/>
        </w:rPr>
        <w:t>1</w:t>
      </w:r>
      <w:proofErr w:type="gramStart"/>
      <w:r>
        <w:rPr>
          <w:rFonts w:ascii="TimesNewRomanPSMT" w:hAnsi="TimesNewRomanPSMT" w:cs="TimesNewRomanPSMT"/>
          <w:sz w:val="16"/>
          <w:szCs w:val="16"/>
        </w:rPr>
        <w:t>,2</w:t>
      </w:r>
      <w:proofErr w:type="gramEnd"/>
      <w:r>
        <w:rPr>
          <w:rFonts w:ascii="TimesNewRomanPSMT" w:hAnsi="TimesNewRomanPSMT" w:cs="TimesNewRomanPSMT"/>
          <w:sz w:val="16"/>
          <w:szCs w:val="16"/>
        </w:rPr>
        <w:t>,*</w:t>
      </w:r>
      <w:r>
        <w:rPr>
          <w:rFonts w:ascii="TimesNewRomanPSMT" w:hAnsi="TimesNewRomanPSMT" w:cs="TimesNewRomanPSMT"/>
          <w:sz w:val="23"/>
          <w:szCs w:val="23"/>
        </w:rPr>
        <w:t>, Takashi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Gakuhari</w:t>
      </w:r>
      <w:r>
        <w:rPr>
          <w:rFonts w:ascii="TimesNewRomanPSMT" w:hAnsi="TimesNewRomanPSMT" w:cs="TimesNewRomanPSMT"/>
          <w:sz w:val="16"/>
          <w:szCs w:val="16"/>
        </w:rPr>
        <w:t>3</w:t>
      </w:r>
      <w:proofErr w:type="gramStart"/>
      <w:r>
        <w:rPr>
          <w:rFonts w:ascii="TimesNewRomanPSMT" w:hAnsi="TimesNewRomanPSMT" w:cs="TimesNewRomanPSMT"/>
          <w:sz w:val="16"/>
          <w:szCs w:val="16"/>
        </w:rPr>
        <w:t>,4</w:t>
      </w:r>
      <w:proofErr w:type="gramEnd"/>
      <w:r>
        <w:rPr>
          <w:rFonts w:ascii="TimesNewRomanPSMT" w:hAnsi="TimesNewRomanPSMT" w:cs="TimesNewRomanPSMT"/>
          <w:sz w:val="23"/>
          <w:szCs w:val="23"/>
        </w:rPr>
        <w:t>, J. Víctor Moreno-Mayar</w:t>
      </w:r>
      <w:r>
        <w:rPr>
          <w:rFonts w:ascii="TimesNewRomanPSMT" w:hAnsi="TimesNewRomanPSMT" w:cs="TimesNewRomanPSMT"/>
          <w:sz w:val="16"/>
          <w:szCs w:val="16"/>
        </w:rPr>
        <w:t>1</w:t>
      </w:r>
      <w:r>
        <w:rPr>
          <w:rFonts w:ascii="TimesNewRomanPSMT" w:hAnsi="TimesNewRomanPSMT" w:cs="TimesNewRomanPSMT"/>
          <w:sz w:val="23"/>
          <w:szCs w:val="23"/>
        </w:rPr>
        <w:t>, George van Driem</w:t>
      </w:r>
      <w:r>
        <w:rPr>
          <w:rFonts w:ascii="TimesNewRomanPSMT" w:hAnsi="TimesNewRomanPSMT" w:cs="TimesNewRomanPSMT"/>
          <w:sz w:val="16"/>
          <w:szCs w:val="16"/>
        </w:rPr>
        <w:t>5,6</w:t>
      </w:r>
      <w:r>
        <w:rPr>
          <w:rFonts w:ascii="TimesNewRomanPSMT" w:hAnsi="TimesNewRomanPSMT" w:cs="TimesNewRomanPSMT"/>
          <w:sz w:val="23"/>
          <w:szCs w:val="23"/>
        </w:rPr>
        <w:t>, Uffe Gram Wilken</w:t>
      </w:r>
      <w:r>
        <w:rPr>
          <w:rFonts w:ascii="TimesNewRomanPSMT" w:hAnsi="TimesNewRomanPSMT" w:cs="TimesNewRomanPSMT"/>
          <w:sz w:val="16"/>
          <w:szCs w:val="16"/>
        </w:rPr>
        <w:t>1</w:t>
      </w:r>
      <w:r>
        <w:rPr>
          <w:rFonts w:ascii="TimesNewRomanPSMT" w:hAnsi="TimesNewRomanPSMT" w:cs="TimesNewRomanPSMT"/>
          <w:sz w:val="23"/>
          <w:szCs w:val="23"/>
        </w:rPr>
        <w:t>, Andaine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Seguin-Orlando</w:t>
      </w:r>
      <w:r>
        <w:rPr>
          <w:rFonts w:ascii="TimesNewRomanPSMT" w:hAnsi="TimesNewRomanPSMT" w:cs="TimesNewRomanPSMT"/>
          <w:sz w:val="16"/>
          <w:szCs w:val="16"/>
        </w:rPr>
        <w:t>1</w:t>
      </w:r>
      <w:proofErr w:type="gramStart"/>
      <w:r>
        <w:rPr>
          <w:rFonts w:ascii="TimesNewRomanPSMT" w:hAnsi="TimesNewRomanPSMT" w:cs="TimesNewRomanPSMT"/>
          <w:sz w:val="16"/>
          <w:szCs w:val="16"/>
        </w:rPr>
        <w:t>,7</w:t>
      </w:r>
      <w:proofErr w:type="gramEnd"/>
      <w:r>
        <w:rPr>
          <w:rFonts w:ascii="TimesNewRomanPSMT" w:hAnsi="TimesNewRomanPSMT" w:cs="TimesNewRomanPSMT"/>
          <w:sz w:val="23"/>
          <w:szCs w:val="23"/>
        </w:rPr>
        <w:t>, Constanza de la Fuente Castro</w:t>
      </w:r>
      <w:r>
        <w:rPr>
          <w:rFonts w:ascii="TimesNewRomanPSMT" w:hAnsi="TimesNewRomanPSMT" w:cs="TimesNewRomanPSMT"/>
          <w:sz w:val="16"/>
          <w:szCs w:val="16"/>
        </w:rPr>
        <w:t>1</w:t>
      </w:r>
      <w:r>
        <w:rPr>
          <w:rFonts w:ascii="TimesNewRomanPSMT" w:hAnsi="TimesNewRomanPSMT" w:cs="TimesNewRomanPSMT"/>
          <w:sz w:val="23"/>
          <w:szCs w:val="23"/>
        </w:rPr>
        <w:t>, Sally Wasef</w:t>
      </w:r>
      <w:r>
        <w:rPr>
          <w:rFonts w:ascii="TimesNewRomanPSMT" w:hAnsi="TimesNewRomanPSMT" w:cs="TimesNewRomanPSMT"/>
          <w:sz w:val="16"/>
          <w:szCs w:val="16"/>
        </w:rPr>
        <w:t>8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Rasmi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Shoocongdej</w:t>
      </w:r>
      <w:r>
        <w:rPr>
          <w:rFonts w:ascii="TimesNewRomanPSMT" w:hAnsi="TimesNewRomanPSMT" w:cs="TimesNewRomanPSMT"/>
          <w:sz w:val="16"/>
          <w:szCs w:val="16"/>
        </w:rPr>
        <w:t>9</w:t>
      </w:r>
      <w:r>
        <w:rPr>
          <w:rFonts w:ascii="TimesNewRomanPSMT" w:hAnsi="TimesNewRomanPSMT" w:cs="TimesNewRomanPSMT"/>
          <w:sz w:val="23"/>
          <w:szCs w:val="23"/>
        </w:rPr>
        <w:t>,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proofErr w:type="spellStart"/>
      <w:r>
        <w:rPr>
          <w:rFonts w:ascii="TimesNewRomanPSMT" w:hAnsi="TimesNewRomanPSMT" w:cs="TimesNewRomanPSMT"/>
          <w:sz w:val="23"/>
          <w:szCs w:val="23"/>
        </w:rPr>
        <w:t>Viengkeo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Souksavatdy</w:t>
      </w:r>
      <w:r>
        <w:rPr>
          <w:rFonts w:ascii="TimesNewRomanPSMT" w:hAnsi="TimesNewRomanPSMT" w:cs="TimesNewRomanPSMT"/>
          <w:sz w:val="16"/>
          <w:szCs w:val="16"/>
        </w:rPr>
        <w:t>10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Thongsa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Sayavongkhamdy</w:t>
      </w:r>
      <w:r>
        <w:rPr>
          <w:rFonts w:ascii="TimesNewRomanPSMT" w:hAnsi="TimesNewRomanPSMT" w:cs="TimesNewRomanPSMT"/>
          <w:sz w:val="16"/>
          <w:szCs w:val="16"/>
        </w:rPr>
        <w:t>10</w:t>
      </w:r>
      <w:r>
        <w:rPr>
          <w:rFonts w:ascii="TimesNewRomanPSMT" w:hAnsi="TimesNewRomanPSMT" w:cs="TimesNewRomanPSMT"/>
          <w:sz w:val="23"/>
          <w:szCs w:val="23"/>
        </w:rPr>
        <w:t xml:space="preserve">, M </w:t>
      </w:r>
      <w:r>
        <w:rPr>
          <w:rFonts w:ascii="TimesNewRomanPSMT" w:hAnsi="TimesNewRomanPSMT" w:cs="TimesNewRomanPSMT"/>
          <w:sz w:val="19"/>
          <w:szCs w:val="19"/>
        </w:rPr>
        <w:t xml:space="preserve">5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ohd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Mokhtar Saidin</w:t>
      </w:r>
      <w:r>
        <w:rPr>
          <w:rFonts w:ascii="TimesNewRomanPSMT" w:hAnsi="TimesNewRomanPSMT" w:cs="TimesNewRomanPSMT"/>
          <w:sz w:val="16"/>
          <w:szCs w:val="16"/>
        </w:rPr>
        <w:t>11</w:t>
      </w:r>
      <w:r>
        <w:rPr>
          <w:rFonts w:ascii="TimesNewRomanPSMT" w:hAnsi="TimesNewRomanPSMT" w:cs="TimesNewRomanPSMT"/>
          <w:sz w:val="23"/>
          <w:szCs w:val="23"/>
        </w:rPr>
        <w:t>, Morten E.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Allentoft</w:t>
      </w:r>
      <w:r>
        <w:rPr>
          <w:rFonts w:ascii="TimesNewRomanPSMT" w:hAnsi="TimesNewRomanPSMT" w:cs="TimesNewRomanPSMT"/>
          <w:sz w:val="16"/>
          <w:szCs w:val="16"/>
        </w:rPr>
        <w:t>1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Takehiro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Sato</w:t>
      </w:r>
      <w:r>
        <w:rPr>
          <w:rFonts w:ascii="TimesNewRomanPSMT" w:hAnsi="TimesNewRomanPSMT" w:cs="TimesNewRomanPSMT"/>
          <w:sz w:val="16"/>
          <w:szCs w:val="16"/>
        </w:rPr>
        <w:t>12</w:t>
      </w:r>
      <w:r>
        <w:rPr>
          <w:rFonts w:ascii="TimesNewRomanPSMT" w:hAnsi="TimesNewRomanPSMT" w:cs="TimesNewRomanPSMT"/>
          <w:sz w:val="23"/>
          <w:szCs w:val="23"/>
        </w:rPr>
        <w:t>, Thorfinn Korneliussen</w:t>
      </w:r>
      <w:r>
        <w:rPr>
          <w:rFonts w:ascii="TimesNewRomanPSMT" w:hAnsi="TimesNewRomanPSMT" w:cs="TimesNewRomanPSMT"/>
          <w:sz w:val="16"/>
          <w:szCs w:val="16"/>
        </w:rPr>
        <w:t>1</w:t>
      </w:r>
      <w:r>
        <w:rPr>
          <w:rFonts w:ascii="TimesNewRomanPSMT" w:hAnsi="TimesNewRomanPSMT" w:cs="TimesNewRomanPSMT"/>
          <w:sz w:val="23"/>
          <w:szCs w:val="23"/>
        </w:rPr>
        <w:t>, Ana Prohaska</w:t>
      </w:r>
      <w:r>
        <w:rPr>
          <w:rFonts w:ascii="TimesNewRomanPSMT" w:hAnsi="TimesNewRomanPSMT" w:cs="TimesNewRomanPSMT"/>
          <w:sz w:val="16"/>
          <w:szCs w:val="16"/>
        </w:rPr>
        <w:t>13</w:t>
      </w:r>
      <w:r>
        <w:rPr>
          <w:rFonts w:ascii="TimesNewRomanPSMT" w:hAnsi="TimesNewRomanPSMT" w:cs="TimesNewRomanPSMT"/>
          <w:sz w:val="23"/>
          <w:szCs w:val="23"/>
        </w:rPr>
        <w:t>, Ashot Margaryan</w:t>
      </w:r>
      <w:r>
        <w:rPr>
          <w:rFonts w:ascii="TimesNewRomanPSMT" w:hAnsi="TimesNewRomanPSMT" w:cs="TimesNewRomanPSMT"/>
          <w:sz w:val="16"/>
          <w:szCs w:val="16"/>
        </w:rPr>
        <w:t>1,14</w:t>
      </w:r>
      <w:r>
        <w:rPr>
          <w:rFonts w:ascii="TimesNewRomanPSMT" w:hAnsi="TimesNewRomanPSMT" w:cs="TimesNewRomanPSMT"/>
          <w:sz w:val="23"/>
          <w:szCs w:val="23"/>
        </w:rPr>
        <w:t>, Peter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de Barros Damgaard</w:t>
      </w:r>
      <w:r>
        <w:rPr>
          <w:rFonts w:ascii="TimesNewRomanPSMT" w:hAnsi="TimesNewRomanPSMT" w:cs="TimesNewRomanPSMT"/>
          <w:sz w:val="16"/>
          <w:szCs w:val="16"/>
        </w:rPr>
        <w:t>1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Supannee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Kaewsutthi</w:t>
      </w:r>
      <w:r>
        <w:rPr>
          <w:rFonts w:ascii="TimesNewRomanPSMT" w:hAnsi="TimesNewRomanPSMT" w:cs="TimesNewRomanPSMT"/>
          <w:sz w:val="16"/>
          <w:szCs w:val="16"/>
        </w:rPr>
        <w:t>15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Patcharee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Lertrit</w:t>
      </w:r>
      <w:r>
        <w:rPr>
          <w:rFonts w:ascii="TimesNewRomanPSMT" w:hAnsi="TimesNewRomanPSMT" w:cs="TimesNewRomanPSMT"/>
          <w:sz w:val="16"/>
          <w:szCs w:val="16"/>
        </w:rPr>
        <w:t>15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Thi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Mai Huong Nguyen</w:t>
      </w:r>
      <w:r>
        <w:rPr>
          <w:rFonts w:ascii="TimesNewRomanPSMT" w:hAnsi="TimesNewRomanPSMT" w:cs="TimesNewRomanPSMT"/>
          <w:sz w:val="16"/>
          <w:szCs w:val="16"/>
        </w:rPr>
        <w:t>16</w:t>
      </w:r>
      <w:r>
        <w:rPr>
          <w:rFonts w:ascii="TimesNewRomanPSMT" w:hAnsi="TimesNewRomanPSMT" w:cs="TimesNewRomanPSMT"/>
          <w:sz w:val="23"/>
          <w:szCs w:val="23"/>
        </w:rPr>
        <w:t>,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Hsiao-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chun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Hung</w:t>
      </w:r>
      <w:r>
        <w:rPr>
          <w:rFonts w:ascii="TimesNewRomanPSMT" w:hAnsi="TimesNewRomanPSMT" w:cs="TimesNewRomanPSMT"/>
          <w:sz w:val="16"/>
          <w:szCs w:val="16"/>
        </w:rPr>
        <w:t>17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Thi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Minh Tran</w:t>
      </w:r>
      <w:r>
        <w:rPr>
          <w:rFonts w:ascii="TimesNewRomanPSMT" w:hAnsi="TimesNewRomanPSMT" w:cs="TimesNewRomanPSMT"/>
          <w:sz w:val="16"/>
          <w:szCs w:val="16"/>
        </w:rPr>
        <w:t>16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Huu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Nghia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Truong</w:t>
      </w:r>
      <w:r>
        <w:rPr>
          <w:rFonts w:ascii="TimesNewRomanPSMT" w:hAnsi="TimesNewRomanPSMT" w:cs="TimesNewRomanPSMT"/>
          <w:sz w:val="16"/>
          <w:szCs w:val="16"/>
        </w:rPr>
        <w:t>16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Giang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Hai Nguyen</w:t>
      </w:r>
      <w:r>
        <w:rPr>
          <w:rFonts w:ascii="TimesNewRomanPSMT" w:hAnsi="TimesNewRomanPSMT" w:cs="TimesNewRomanPSMT"/>
          <w:sz w:val="16"/>
          <w:szCs w:val="16"/>
        </w:rPr>
        <w:t>16</w:t>
      </w:r>
      <w:r>
        <w:rPr>
          <w:rFonts w:ascii="TimesNewRomanPSMT" w:hAnsi="TimesNewRomanPSMT" w:cs="TimesNewRomanPSMT"/>
          <w:sz w:val="23"/>
          <w:szCs w:val="23"/>
        </w:rPr>
        <w:t>, Shaiful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Shahidan</w:t>
      </w:r>
      <w:r>
        <w:rPr>
          <w:rFonts w:ascii="TimesNewRomanPSMT" w:hAnsi="TimesNewRomanPSMT" w:cs="TimesNewRomanPSMT"/>
          <w:sz w:val="16"/>
          <w:szCs w:val="16"/>
        </w:rPr>
        <w:t>11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Ketut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Wiradnyana</w:t>
      </w:r>
      <w:r>
        <w:rPr>
          <w:rFonts w:ascii="TimesNewRomanPSMT" w:hAnsi="TimesNewRomanPSMT" w:cs="TimesNewRomanPSMT"/>
          <w:sz w:val="16"/>
          <w:szCs w:val="16"/>
        </w:rPr>
        <w:t>18</w:t>
      </w:r>
      <w:r>
        <w:rPr>
          <w:rFonts w:ascii="TimesNewRomanPSMT" w:hAnsi="TimesNewRomanPSMT" w:cs="TimesNewRomanPSMT"/>
          <w:sz w:val="23"/>
          <w:szCs w:val="23"/>
        </w:rPr>
        <w:t>, Hiromi Matsumae</w:t>
      </w:r>
      <w:r>
        <w:rPr>
          <w:rFonts w:ascii="TimesNewRomanPSMT" w:hAnsi="TimesNewRomanPSMT" w:cs="TimesNewRomanPSMT"/>
          <w:sz w:val="16"/>
          <w:szCs w:val="16"/>
        </w:rPr>
        <w:t>19</w:t>
      </w:r>
      <w:r>
        <w:rPr>
          <w:rFonts w:ascii="TimesNewRomanPSMT" w:hAnsi="TimesNewRomanPSMT" w:cs="TimesNewRomanPSMT"/>
          <w:sz w:val="23"/>
          <w:szCs w:val="23"/>
        </w:rPr>
        <w:t>, Nobuo Shigehara</w:t>
      </w:r>
      <w:r>
        <w:rPr>
          <w:rFonts w:ascii="TimesNewRomanPSMT" w:hAnsi="TimesNewRomanPSMT" w:cs="TimesNewRomanPSMT"/>
          <w:sz w:val="16"/>
          <w:szCs w:val="16"/>
        </w:rPr>
        <w:t>20</w:t>
      </w:r>
      <w:r>
        <w:rPr>
          <w:rFonts w:ascii="TimesNewRomanPSMT" w:hAnsi="TimesNewRomanPSMT" w:cs="TimesNewRomanPSMT"/>
          <w:sz w:val="23"/>
          <w:szCs w:val="23"/>
        </w:rPr>
        <w:t>, Minoru Yoneda</w:t>
      </w:r>
      <w:r>
        <w:rPr>
          <w:rFonts w:ascii="TimesNewRomanPSMT" w:hAnsi="TimesNewRomanPSMT" w:cs="TimesNewRomanPSMT"/>
          <w:sz w:val="16"/>
          <w:szCs w:val="16"/>
        </w:rPr>
        <w:t>21</w:t>
      </w:r>
      <w:r>
        <w:rPr>
          <w:rFonts w:ascii="TimesNewRomanPSMT" w:hAnsi="TimesNewRomanPSMT" w:cs="TimesNewRomanPSMT"/>
          <w:sz w:val="23"/>
          <w:szCs w:val="23"/>
        </w:rPr>
        <w:t>,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10 </w:t>
      </w:r>
      <w:r>
        <w:rPr>
          <w:rFonts w:ascii="TimesNewRomanPSMT" w:hAnsi="TimesNewRomanPSMT" w:cs="TimesNewRomanPSMT"/>
          <w:sz w:val="23"/>
          <w:szCs w:val="23"/>
        </w:rPr>
        <w:t>Hajime Ishida</w:t>
      </w:r>
      <w:r>
        <w:rPr>
          <w:rFonts w:ascii="TimesNewRomanPSMT" w:hAnsi="TimesNewRomanPSMT" w:cs="TimesNewRomanPSMT"/>
          <w:sz w:val="16"/>
          <w:szCs w:val="16"/>
        </w:rPr>
        <w:t>22</w:t>
      </w:r>
      <w:r>
        <w:rPr>
          <w:rFonts w:ascii="TimesNewRomanPSMT" w:hAnsi="TimesNewRomanPSMT" w:cs="TimesNewRomanPSMT"/>
          <w:sz w:val="23"/>
          <w:szCs w:val="23"/>
        </w:rPr>
        <w:t>, Tadayuki Masuyama</w:t>
      </w:r>
      <w:r>
        <w:rPr>
          <w:rFonts w:ascii="TimesNewRomanPSMT" w:hAnsi="TimesNewRomanPSMT" w:cs="TimesNewRomanPSMT"/>
          <w:sz w:val="16"/>
          <w:szCs w:val="16"/>
        </w:rPr>
        <w:t>23</w:t>
      </w:r>
      <w:r>
        <w:rPr>
          <w:rFonts w:ascii="TimesNewRomanPSMT" w:hAnsi="TimesNewRomanPSMT" w:cs="TimesNewRomanPSMT"/>
          <w:sz w:val="23"/>
          <w:szCs w:val="23"/>
        </w:rPr>
        <w:t>, Yasuhiro Yamada</w:t>
      </w:r>
      <w:r>
        <w:rPr>
          <w:rFonts w:ascii="TimesNewRomanPSMT" w:hAnsi="TimesNewRomanPSMT" w:cs="TimesNewRomanPSMT"/>
          <w:sz w:val="16"/>
          <w:szCs w:val="16"/>
        </w:rPr>
        <w:t>24</w:t>
      </w:r>
      <w:r>
        <w:rPr>
          <w:rFonts w:ascii="TimesNewRomanPSMT" w:hAnsi="TimesNewRomanPSMT" w:cs="TimesNewRomanPSMT"/>
          <w:sz w:val="23"/>
          <w:szCs w:val="23"/>
        </w:rPr>
        <w:t>, Atsushi Tajima</w:t>
      </w:r>
      <w:r>
        <w:rPr>
          <w:rFonts w:ascii="TimesNewRomanPSMT" w:hAnsi="TimesNewRomanPSMT" w:cs="TimesNewRomanPSMT"/>
          <w:sz w:val="16"/>
          <w:szCs w:val="16"/>
        </w:rPr>
        <w:t>12</w:t>
      </w:r>
      <w:r>
        <w:rPr>
          <w:rFonts w:ascii="TimesNewRomanPSMT" w:hAnsi="TimesNewRomanPSMT" w:cs="TimesNewRomanPSMT"/>
          <w:sz w:val="23"/>
          <w:szCs w:val="23"/>
        </w:rPr>
        <w:t>, Hiroki Shibata</w:t>
      </w:r>
      <w:r>
        <w:rPr>
          <w:rFonts w:ascii="TimesNewRomanPSMT" w:hAnsi="TimesNewRomanPSMT" w:cs="TimesNewRomanPSMT"/>
          <w:sz w:val="16"/>
          <w:szCs w:val="16"/>
        </w:rPr>
        <w:t>25</w:t>
      </w:r>
      <w:r>
        <w:rPr>
          <w:rFonts w:ascii="TimesNewRomanPSMT" w:hAnsi="TimesNewRomanPSMT" w:cs="TimesNewRomanPSMT"/>
          <w:sz w:val="23"/>
          <w:szCs w:val="23"/>
        </w:rPr>
        <w:t>,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Atsushi Toyoda</w:t>
      </w:r>
      <w:r>
        <w:rPr>
          <w:rFonts w:ascii="TimesNewRomanPSMT" w:hAnsi="TimesNewRomanPSMT" w:cs="TimesNewRomanPSMT"/>
          <w:sz w:val="16"/>
          <w:szCs w:val="16"/>
        </w:rPr>
        <w:t>26</w:t>
      </w:r>
      <w:r>
        <w:rPr>
          <w:rFonts w:ascii="TimesNewRomanPSMT" w:hAnsi="TimesNewRomanPSMT" w:cs="TimesNewRomanPSMT"/>
          <w:sz w:val="23"/>
          <w:szCs w:val="23"/>
        </w:rPr>
        <w:t>, Tsunehiko Hanihara</w:t>
      </w:r>
      <w:r>
        <w:rPr>
          <w:rFonts w:ascii="TimesNewRomanPSMT" w:hAnsi="TimesNewRomanPSMT" w:cs="TimesNewRomanPSMT"/>
          <w:sz w:val="16"/>
          <w:szCs w:val="16"/>
        </w:rPr>
        <w:t>19</w:t>
      </w:r>
      <w:r>
        <w:rPr>
          <w:rFonts w:ascii="TimesNewRomanPSMT" w:hAnsi="TimesNewRomanPSMT" w:cs="TimesNewRomanPSMT"/>
          <w:sz w:val="23"/>
          <w:szCs w:val="23"/>
        </w:rPr>
        <w:t>, Shigeki Nakagome</w:t>
      </w:r>
      <w:r>
        <w:rPr>
          <w:rFonts w:ascii="TimesNewRomanPSMT" w:hAnsi="TimesNewRomanPSMT" w:cs="TimesNewRomanPSMT"/>
          <w:sz w:val="16"/>
          <w:szCs w:val="16"/>
        </w:rPr>
        <w:t>27</w:t>
      </w:r>
      <w:r>
        <w:rPr>
          <w:rFonts w:ascii="TimesNewRomanPSMT" w:hAnsi="TimesNewRomanPSMT" w:cs="TimesNewRomanPSMT"/>
          <w:sz w:val="23"/>
          <w:szCs w:val="23"/>
        </w:rPr>
        <w:t>, Thibaut Deviese</w:t>
      </w:r>
      <w:r>
        <w:rPr>
          <w:rFonts w:ascii="TimesNewRomanPSMT" w:hAnsi="TimesNewRomanPSMT" w:cs="TimesNewRomanPSMT"/>
          <w:sz w:val="16"/>
          <w:szCs w:val="16"/>
        </w:rPr>
        <w:t>28</w:t>
      </w:r>
      <w:r>
        <w:rPr>
          <w:rFonts w:ascii="TimesNewRomanPSMT" w:hAnsi="TimesNewRomanPSMT" w:cs="TimesNewRomanPSMT"/>
          <w:sz w:val="23"/>
          <w:szCs w:val="23"/>
        </w:rPr>
        <w:t>, Anne-Marie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Bacon</w:t>
      </w:r>
      <w:r>
        <w:rPr>
          <w:rFonts w:ascii="TimesNewRomanPSMT" w:hAnsi="TimesNewRomanPSMT" w:cs="TimesNewRomanPSMT"/>
          <w:sz w:val="16"/>
          <w:szCs w:val="16"/>
        </w:rPr>
        <w:t>29</w:t>
      </w:r>
      <w:r>
        <w:rPr>
          <w:rFonts w:ascii="TimesNewRomanPSMT" w:hAnsi="TimesNewRomanPSMT" w:cs="TimesNewRomanPSMT"/>
          <w:sz w:val="23"/>
          <w:szCs w:val="23"/>
        </w:rPr>
        <w:t>, Philippe Duringer</w:t>
      </w:r>
      <w:r>
        <w:rPr>
          <w:rFonts w:ascii="TimesNewRomanPSMT" w:hAnsi="TimesNewRomanPSMT" w:cs="TimesNewRomanPSMT"/>
          <w:sz w:val="16"/>
          <w:szCs w:val="16"/>
        </w:rPr>
        <w:t>30,31</w:t>
      </w:r>
      <w:r>
        <w:rPr>
          <w:rFonts w:ascii="TimesNewRomanPSMT" w:hAnsi="TimesNewRomanPSMT" w:cs="TimesNewRomanPSMT"/>
          <w:sz w:val="23"/>
          <w:szCs w:val="23"/>
        </w:rPr>
        <w:t>, Jean-Luc Ponche</w:t>
      </w:r>
      <w:r>
        <w:rPr>
          <w:rFonts w:ascii="TimesNewRomanPSMT" w:hAnsi="TimesNewRomanPSMT" w:cs="TimesNewRomanPSMT"/>
          <w:sz w:val="16"/>
          <w:szCs w:val="16"/>
        </w:rPr>
        <w:t>30,32</w:t>
      </w:r>
      <w:r>
        <w:rPr>
          <w:rFonts w:ascii="TimesNewRomanPSMT" w:hAnsi="TimesNewRomanPSMT" w:cs="TimesNewRomanPSMT"/>
          <w:sz w:val="23"/>
          <w:szCs w:val="23"/>
        </w:rPr>
        <w:t>, Laura Shackelford</w:t>
      </w:r>
      <w:r>
        <w:rPr>
          <w:rFonts w:ascii="TimesNewRomanPSMT" w:hAnsi="TimesNewRomanPSMT" w:cs="TimesNewRomanPSMT"/>
          <w:sz w:val="16"/>
          <w:szCs w:val="16"/>
        </w:rPr>
        <w:t>33</w:t>
      </w:r>
      <w:r>
        <w:rPr>
          <w:rFonts w:ascii="TimesNewRomanPSMT" w:hAnsi="TimesNewRomanPSMT" w:cs="TimesNewRomanPSMT"/>
          <w:sz w:val="23"/>
          <w:szCs w:val="23"/>
        </w:rPr>
        <w:t xml:space="preserve">, Elise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Patole</w:t>
      </w:r>
      <w:proofErr w:type="spellEnd"/>
      <w:r>
        <w:rPr>
          <w:rFonts w:ascii="TimesNewRomanPSMT" w:hAnsi="TimesNewRomanPSMT" w:cs="TimesNewRomanPSMT"/>
          <w:sz w:val="23"/>
          <w:szCs w:val="23"/>
        </w:rPr>
        <w:t>-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Edoumba</w:t>
      </w:r>
      <w:r>
        <w:rPr>
          <w:rFonts w:ascii="TimesNewRomanPSMT" w:hAnsi="TimesNewRomanPSMT" w:cs="TimesNewRomanPSMT"/>
          <w:sz w:val="16"/>
          <w:szCs w:val="16"/>
        </w:rPr>
        <w:t>34</w:t>
      </w:r>
      <w:r>
        <w:rPr>
          <w:rFonts w:ascii="TimesNewRomanPSMT" w:hAnsi="TimesNewRomanPSMT" w:cs="TimesNewRomanPSMT"/>
          <w:sz w:val="23"/>
          <w:szCs w:val="23"/>
        </w:rPr>
        <w:t>, Anh Tuan Nguyen</w:t>
      </w:r>
      <w:r>
        <w:rPr>
          <w:rFonts w:ascii="TimesNewRomanPSMT" w:hAnsi="TimesNewRomanPSMT" w:cs="TimesNewRomanPSMT"/>
          <w:sz w:val="16"/>
          <w:szCs w:val="16"/>
        </w:rPr>
        <w:t>16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Bérénice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Bellina-Pryce</w:t>
      </w:r>
      <w:r>
        <w:rPr>
          <w:rFonts w:ascii="TimesNewRomanPSMT" w:hAnsi="TimesNewRomanPSMT" w:cs="TimesNewRomanPSMT"/>
          <w:sz w:val="16"/>
          <w:szCs w:val="16"/>
        </w:rPr>
        <w:t>35</w:t>
      </w:r>
      <w:r>
        <w:rPr>
          <w:rFonts w:ascii="TimesNewRomanPSMT" w:hAnsi="TimesNewRomanPSMT" w:cs="TimesNewRomanPSMT"/>
          <w:sz w:val="23"/>
          <w:szCs w:val="23"/>
        </w:rPr>
        <w:t>, Jean-Christophe Galipaud</w:t>
      </w:r>
      <w:r>
        <w:rPr>
          <w:rFonts w:ascii="TimesNewRomanPSMT" w:hAnsi="TimesNewRomanPSMT" w:cs="TimesNewRomanPSMT"/>
          <w:sz w:val="16"/>
          <w:szCs w:val="16"/>
        </w:rPr>
        <w:t>36</w:t>
      </w:r>
      <w:r>
        <w:rPr>
          <w:rFonts w:ascii="TimesNewRomanPSMT" w:hAnsi="TimesNewRomanPSMT" w:cs="TimesNewRomanPSMT"/>
          <w:sz w:val="23"/>
          <w:szCs w:val="23"/>
        </w:rPr>
        <w:t>,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Rebecca Kinaston</w:t>
      </w:r>
      <w:r>
        <w:rPr>
          <w:rFonts w:ascii="TimesNewRomanPSMT" w:hAnsi="TimesNewRomanPSMT" w:cs="TimesNewRomanPSMT"/>
          <w:sz w:val="16"/>
          <w:szCs w:val="16"/>
        </w:rPr>
        <w:t>37,38</w:t>
      </w:r>
      <w:r>
        <w:rPr>
          <w:rFonts w:ascii="TimesNewRomanPSMT" w:hAnsi="TimesNewRomanPSMT" w:cs="TimesNewRomanPSMT"/>
          <w:sz w:val="23"/>
          <w:szCs w:val="23"/>
        </w:rPr>
        <w:t>, Hallie Buckley</w:t>
      </w:r>
      <w:r>
        <w:rPr>
          <w:rFonts w:ascii="TimesNewRomanPSMT" w:hAnsi="TimesNewRomanPSMT" w:cs="TimesNewRomanPSMT"/>
          <w:sz w:val="16"/>
          <w:szCs w:val="16"/>
        </w:rPr>
        <w:t>37</w:t>
      </w:r>
      <w:r>
        <w:rPr>
          <w:rFonts w:ascii="TimesNewRomanPSMT" w:hAnsi="TimesNewRomanPSMT" w:cs="TimesNewRomanPSMT"/>
          <w:sz w:val="23"/>
          <w:szCs w:val="23"/>
        </w:rPr>
        <w:t>, Christophe Pottier</w:t>
      </w:r>
      <w:r>
        <w:rPr>
          <w:rFonts w:ascii="TimesNewRomanPSMT" w:hAnsi="TimesNewRomanPSMT" w:cs="TimesNewRomanPSMT"/>
          <w:sz w:val="16"/>
          <w:szCs w:val="16"/>
        </w:rPr>
        <w:t>39</w:t>
      </w:r>
      <w:r>
        <w:rPr>
          <w:rFonts w:ascii="TimesNewRomanPSMT" w:hAnsi="TimesNewRomanPSMT" w:cs="TimesNewRomanPSMT"/>
          <w:sz w:val="23"/>
          <w:szCs w:val="23"/>
        </w:rPr>
        <w:t>, Simon Rasmussen</w:t>
      </w:r>
      <w:r>
        <w:rPr>
          <w:rFonts w:ascii="TimesNewRomanPSMT" w:hAnsi="TimesNewRomanPSMT" w:cs="TimesNewRomanPSMT"/>
          <w:sz w:val="16"/>
          <w:szCs w:val="16"/>
        </w:rPr>
        <w:t>40</w:t>
      </w:r>
      <w:r>
        <w:rPr>
          <w:rFonts w:ascii="TimesNewRomanPSMT" w:hAnsi="TimesNewRomanPSMT" w:cs="TimesNewRomanPSMT"/>
          <w:sz w:val="23"/>
          <w:szCs w:val="23"/>
        </w:rPr>
        <w:t>, Tom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9"/>
          <w:szCs w:val="19"/>
        </w:rPr>
        <w:t xml:space="preserve">15 </w:t>
      </w:r>
      <w:r>
        <w:rPr>
          <w:rFonts w:ascii="TimesNewRomanPSMT" w:hAnsi="TimesNewRomanPSMT" w:cs="TimesNewRomanPSMT"/>
          <w:sz w:val="23"/>
          <w:szCs w:val="23"/>
        </w:rPr>
        <w:t>Higham</w:t>
      </w:r>
      <w:r>
        <w:rPr>
          <w:rFonts w:ascii="TimesNewRomanPSMT" w:hAnsi="TimesNewRomanPSMT" w:cs="TimesNewRomanPSMT"/>
          <w:sz w:val="16"/>
          <w:szCs w:val="16"/>
        </w:rPr>
        <w:t>28</w:t>
      </w:r>
      <w:r>
        <w:rPr>
          <w:rFonts w:ascii="TimesNewRomanPSMT" w:hAnsi="TimesNewRomanPSMT" w:cs="TimesNewRomanPSMT"/>
          <w:sz w:val="23"/>
          <w:szCs w:val="23"/>
        </w:rPr>
        <w:t>, Robert A. Foley</w:t>
      </w:r>
      <w:r>
        <w:rPr>
          <w:rFonts w:ascii="TimesNewRomanPSMT" w:hAnsi="TimesNewRomanPSMT" w:cs="TimesNewRomanPSMT"/>
          <w:sz w:val="16"/>
          <w:szCs w:val="16"/>
        </w:rPr>
        <w:t>41</w:t>
      </w:r>
      <w:r>
        <w:rPr>
          <w:rFonts w:ascii="TimesNewRomanPSMT" w:hAnsi="TimesNewRomanPSMT" w:cs="TimesNewRomanPSMT"/>
          <w:sz w:val="23"/>
          <w:szCs w:val="23"/>
        </w:rPr>
        <w:t>, Marta Mirazón Lahr</w:t>
      </w:r>
      <w:r>
        <w:rPr>
          <w:rFonts w:ascii="TimesNewRomanPSMT" w:hAnsi="TimesNewRomanPSMT" w:cs="TimesNewRomanPSMT"/>
          <w:sz w:val="16"/>
          <w:szCs w:val="16"/>
        </w:rPr>
        <w:t>41</w:t>
      </w:r>
      <w:r>
        <w:rPr>
          <w:rFonts w:ascii="TimesNewRomanPSMT" w:hAnsi="TimesNewRomanPSMT" w:cs="TimesNewRomanPSMT"/>
          <w:sz w:val="23"/>
          <w:szCs w:val="23"/>
        </w:rPr>
        <w:t>, Ludovic Orlando</w:t>
      </w:r>
      <w:r>
        <w:rPr>
          <w:rFonts w:ascii="TimesNewRomanPSMT" w:hAnsi="TimesNewRomanPSMT" w:cs="TimesNewRomanPSMT"/>
          <w:sz w:val="16"/>
          <w:szCs w:val="16"/>
        </w:rPr>
        <w:t>1,7</w:t>
      </w:r>
      <w:r>
        <w:rPr>
          <w:rFonts w:ascii="TimesNewRomanPSMT" w:hAnsi="TimesNewRomanPSMT" w:cs="TimesNewRomanPSMT"/>
          <w:sz w:val="23"/>
          <w:szCs w:val="23"/>
        </w:rPr>
        <w:t>, Martin Sikora</w:t>
      </w:r>
      <w:r>
        <w:rPr>
          <w:rFonts w:ascii="TimesNewRomanPSMT" w:hAnsi="TimesNewRomanPSMT" w:cs="TimesNewRomanPSMT"/>
          <w:sz w:val="16"/>
          <w:szCs w:val="16"/>
        </w:rPr>
        <w:t>1</w:t>
      </w:r>
      <w:r>
        <w:rPr>
          <w:rFonts w:ascii="TimesNewRomanPSMT" w:hAnsi="TimesNewRomanPSMT" w:cs="TimesNewRomanPSMT"/>
          <w:sz w:val="23"/>
          <w:szCs w:val="23"/>
        </w:rPr>
        <w:t>, Hiroki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Oota</w:t>
      </w:r>
      <w:r>
        <w:rPr>
          <w:rFonts w:ascii="TimesNewRomanPSMT" w:hAnsi="TimesNewRomanPSMT" w:cs="TimesNewRomanPSMT"/>
          <w:sz w:val="16"/>
          <w:szCs w:val="16"/>
        </w:rPr>
        <w:t>19</w:t>
      </w:r>
      <w:r>
        <w:rPr>
          <w:rFonts w:ascii="TimesNewRomanPSMT" w:hAnsi="TimesNewRomanPSMT" w:cs="TimesNewRomanPSMT"/>
          <w:sz w:val="23"/>
          <w:szCs w:val="23"/>
        </w:rPr>
        <w:t>, Charles Higham</w:t>
      </w:r>
      <w:r>
        <w:rPr>
          <w:rFonts w:ascii="TimesNewRomanPSMT" w:hAnsi="TimesNewRomanPSMT" w:cs="TimesNewRomanPSMT"/>
          <w:sz w:val="16"/>
          <w:szCs w:val="16"/>
        </w:rPr>
        <w:t>42,43</w:t>
      </w:r>
      <w:r>
        <w:rPr>
          <w:rFonts w:ascii="TimesNewRomanPSMT" w:hAnsi="TimesNewRomanPSMT" w:cs="TimesNewRomanPSMT"/>
          <w:sz w:val="23"/>
          <w:szCs w:val="23"/>
        </w:rPr>
        <w:t>, David M. Lambert</w:t>
      </w:r>
      <w:r>
        <w:rPr>
          <w:rFonts w:ascii="TimesNewRomanPSMT" w:hAnsi="TimesNewRomanPSMT" w:cs="TimesNewRomanPSMT"/>
          <w:sz w:val="16"/>
          <w:szCs w:val="16"/>
        </w:rPr>
        <w:t>8</w:t>
      </w:r>
      <w:r>
        <w:rPr>
          <w:rFonts w:ascii="TimesNewRomanPSMT" w:hAnsi="TimesNewRomanPSMT" w:cs="TimesNewRomanPSMT"/>
          <w:sz w:val="23"/>
          <w:szCs w:val="23"/>
        </w:rPr>
        <w:t>, Eske Willerslev</w:t>
      </w:r>
      <w:r>
        <w:rPr>
          <w:rFonts w:ascii="TimesNewRomanPSMT" w:hAnsi="TimesNewRomanPSMT" w:cs="TimesNewRomanPSMT"/>
          <w:sz w:val="16"/>
          <w:szCs w:val="16"/>
        </w:rPr>
        <w:t>1,4,13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ins w:id="3" w:author="Ma" w:date="2018-07-06T07:46:00Z"/>
          <w:rFonts w:ascii="TimesNewRomanPS-BoldMT" w:hAnsi="TimesNewRomanPS-BoldMT" w:cs="TimesNewRomanPS-BoldMT"/>
          <w:b/>
          <w:bCs/>
          <w:sz w:val="27"/>
          <w:szCs w:val="27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The human occupation history of Southeast Asia (SEA) remains heavily debated.</w:t>
      </w:r>
    </w:p>
    <w:p w:rsidR="00FD6582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 xml:space="preserve">Current evidence suggests that SEA was occupied by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Hòabìnhian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hunter-gatherers until ~4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sz w:val="23"/>
          <w:szCs w:val="23"/>
        </w:rPr>
        <w:t>,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when farming economies developed and expanded, restricting foraging groups to remote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10 </w:t>
      </w:r>
      <w:r>
        <w:rPr>
          <w:rFonts w:ascii="TimesNewRomanPSMT" w:hAnsi="TimesNewRomanPSMT" w:cs="TimesNewRomanPSMT"/>
          <w:sz w:val="23"/>
          <w:szCs w:val="23"/>
        </w:rPr>
        <w:t>habitats. Some argue that agricultural development was indigenous; others favour the “two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layer” hypothesis that posits a southward expansion of farmers giving rise to present-day SEA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genetic diversity. By sequencing 26 ancient human genomes (25 from SEA, 1 Japanese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>),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we show that neither interpretation fits the complexity of SEA history: both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Hòabìnhian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huntergatherers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and East Asian farmers contributed to current SEA diversity, with further migrations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15 </w:t>
      </w:r>
      <w:r>
        <w:rPr>
          <w:rFonts w:ascii="TimesNewRomanPSMT" w:hAnsi="TimesNewRomanPSMT" w:cs="TimesNewRomanPSMT"/>
          <w:sz w:val="23"/>
          <w:szCs w:val="23"/>
        </w:rPr>
        <w:t>impacting Island SEA and Vietnam. Our results help resolve to one of the long-standing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controversies in Southeast Asian prehistory</w:t>
      </w:r>
      <w:r>
        <w:rPr>
          <w:rFonts w:ascii="TimesNewRomanPSMT" w:hAnsi="TimesNewRomanPSMT" w:cs="TimesNewRomanPSMT"/>
          <w:sz w:val="23"/>
          <w:szCs w:val="23"/>
        </w:rPr>
        <w:t>.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b/>
          <w:bCs/>
          <w:color w:val="000000"/>
          <w:shd w:val="clear" w:color="auto" w:fill="FFFFFF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212121"/>
          <w:sz w:val="23"/>
          <w:szCs w:val="23"/>
        </w:rPr>
      </w:pPr>
      <w:r>
        <w:rPr>
          <w:rFonts w:ascii="TimesNewRomanPSMT" w:hAnsi="TimesNewRomanPSMT" w:cs="TimesNewRomanPSMT"/>
          <w:color w:val="000000"/>
          <w:sz w:val="23"/>
          <w:szCs w:val="23"/>
        </w:rPr>
        <w:t>Anatomically Modern Humans expanded into Southeast Asia (SEA) at least 65,000 years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>ago (</w:t>
      </w:r>
      <w:proofErr w:type="spellStart"/>
      <w:r>
        <w:rPr>
          <w:rFonts w:ascii="TimesNewRomanPSMT" w:hAnsi="TimesNewRomanPSMT" w:cs="TimesNewRomanPSMT"/>
          <w:color w:val="000000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color w:val="000000"/>
          <w:sz w:val="23"/>
          <w:szCs w:val="23"/>
        </w:rPr>
        <w:t>) (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1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, 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2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), leading to the formation of the </w:t>
      </w:r>
      <w:proofErr w:type="spellStart"/>
      <w:r>
        <w:rPr>
          <w:rFonts w:ascii="TimesNewRomanPSMT" w:hAnsi="TimesNewRomanPSMT" w:cs="TimesNewRomanPSMT"/>
          <w:color w:val="000000"/>
          <w:sz w:val="23"/>
          <w:szCs w:val="23"/>
        </w:rPr>
        <w:t>Hòabìnhian</w:t>
      </w:r>
      <w:proofErr w:type="spellEnd"/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hunter-gatherer tradition first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recognized by 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 xml:space="preserve">ca.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44 </w:t>
      </w:r>
      <w:proofErr w:type="spellStart"/>
      <w:r>
        <w:rPr>
          <w:rFonts w:ascii="TimesNewRomanPSMT" w:hAnsi="TimesNewRomanPSMT" w:cs="TimesNewRomanPSMT"/>
          <w:color w:val="000000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(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3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, 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4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). While </w:t>
      </w:r>
      <w:proofErr w:type="spellStart"/>
      <w:r>
        <w:rPr>
          <w:rFonts w:ascii="TimesNewRomanPSMT" w:hAnsi="TimesNewRomanPSMT" w:cs="TimesNewRomanPSMT"/>
          <w:color w:val="000000"/>
          <w:sz w:val="23"/>
          <w:szCs w:val="23"/>
        </w:rPr>
        <w:t>Hòabìnhian</w:t>
      </w:r>
      <w:proofErr w:type="spellEnd"/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foragers are considered the ancestors of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>present-day mainland Southeast Asian (MSEA) hunter-gatherers (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5</w:t>
      </w:r>
      <w:r>
        <w:rPr>
          <w:rFonts w:ascii="TimesNewRomanPSMT" w:hAnsi="TimesNewRomanPSMT" w:cs="TimesNewRomanPSMT"/>
          <w:color w:val="000000"/>
          <w:sz w:val="23"/>
          <w:szCs w:val="23"/>
        </w:rPr>
        <w:t>), the East Asian phenotypic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>affinities of the majority of present-day SEA populations suggest that diversity was influenced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19"/>
          <w:szCs w:val="19"/>
        </w:rPr>
        <w:t xml:space="preserve">25 </w:t>
      </w:r>
      <w:r>
        <w:rPr>
          <w:rFonts w:ascii="TimesNewRomanPSMT" w:hAnsi="TimesNewRomanPSMT" w:cs="TimesNewRomanPSMT"/>
          <w:color w:val="000000"/>
          <w:sz w:val="23"/>
          <w:szCs w:val="23"/>
        </w:rPr>
        <w:t>by later migrations involving rice and millet farmers from the north (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4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). </w:t>
      </w:r>
      <w:r>
        <w:rPr>
          <w:rFonts w:ascii="TimesNewRomanPSMT" w:hAnsi="TimesNewRomanPSMT" w:cs="TimesNewRomanPSMT"/>
          <w:color w:val="212121"/>
          <w:sz w:val="23"/>
          <w:szCs w:val="23"/>
        </w:rPr>
        <w:t>These observations have</w:t>
      </w:r>
      <w:r>
        <w:rPr>
          <w:rFonts w:ascii="TimesNewRomanPSMT" w:hAnsi="TimesNewRomanPSMT" w:cs="TimesNewRomanPSMT"/>
          <w:color w:val="212121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212121"/>
          <w:sz w:val="23"/>
          <w:szCs w:val="23"/>
        </w:rPr>
        <w:t xml:space="preserve">generated two competing hypotheses: one states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that the </w:t>
      </w:r>
      <w:proofErr w:type="spellStart"/>
      <w:r>
        <w:rPr>
          <w:rFonts w:ascii="TimesNewRomanPSMT" w:hAnsi="TimesNewRomanPSMT" w:cs="TimesNewRomanPSMT"/>
          <w:color w:val="000000"/>
          <w:sz w:val="23"/>
          <w:szCs w:val="23"/>
        </w:rPr>
        <w:t>Hòabìnhian</w:t>
      </w:r>
      <w:proofErr w:type="spellEnd"/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hunter-gatherers adopted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>agriculture without significant external gene flow (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6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, 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7</w:t>
      </w:r>
      <w:r>
        <w:rPr>
          <w:rFonts w:ascii="TimesNewRomanPSMT" w:hAnsi="TimesNewRomanPSMT" w:cs="TimesNewRomanPSMT"/>
          <w:color w:val="000000"/>
          <w:sz w:val="23"/>
          <w:szCs w:val="23"/>
        </w:rPr>
        <w:t>), and the other (</w:t>
      </w:r>
      <w:r>
        <w:rPr>
          <w:rFonts w:ascii="TimesNewRomanPSMT" w:hAnsi="TimesNewRomanPSMT" w:cs="TimesNewRomanPSMT"/>
          <w:color w:val="212121"/>
          <w:sz w:val="23"/>
          <w:szCs w:val="23"/>
        </w:rPr>
        <w:t>the ‘</w:t>
      </w:r>
      <w:r>
        <w:rPr>
          <w:rFonts w:ascii="TimesNewRomanPSMT" w:hAnsi="TimesNewRomanPSMT" w:cs="TimesNewRomanPSMT"/>
          <w:color w:val="000000"/>
          <w:sz w:val="23"/>
          <w:szCs w:val="23"/>
        </w:rPr>
        <w:t>Two-Layer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hypothesis) </w:t>
      </w:r>
      <w:r>
        <w:rPr>
          <w:rFonts w:ascii="TimesNewRomanPSMT" w:hAnsi="TimesNewRomanPSMT" w:cs="TimesNewRomanPSMT"/>
          <w:color w:val="212121"/>
          <w:sz w:val="23"/>
          <w:szCs w:val="23"/>
        </w:rPr>
        <w:t xml:space="preserve">states that East Asian (EA) farmers replaced the indigenous </w:t>
      </w:r>
      <w:proofErr w:type="spellStart"/>
      <w:r>
        <w:rPr>
          <w:rFonts w:ascii="TimesNewRomanPSMT" w:hAnsi="TimesNewRomanPSMT" w:cs="TimesNewRomanPSMT"/>
          <w:color w:val="212121"/>
          <w:sz w:val="23"/>
          <w:szCs w:val="23"/>
        </w:rPr>
        <w:t>Hòabìnhian</w:t>
      </w:r>
      <w:proofErr w:type="spellEnd"/>
      <w:r>
        <w:rPr>
          <w:rFonts w:ascii="TimesNewRomanPSMT" w:hAnsi="TimesNewRomanPSMT" w:cs="TimesNewRomanPSMT"/>
          <w:color w:val="212121"/>
          <w:sz w:val="23"/>
          <w:szCs w:val="23"/>
        </w:rPr>
        <w:t xml:space="preserve"> inhabitants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212121"/>
          <w:sz w:val="23"/>
          <w:szCs w:val="23"/>
        </w:rPr>
      </w:pPr>
      <w:proofErr w:type="gramStart"/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 xml:space="preserve">ca.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4 </w:t>
      </w:r>
      <w:proofErr w:type="spellStart"/>
      <w:r>
        <w:rPr>
          <w:rFonts w:ascii="TimesNewRomanPSMT" w:hAnsi="TimesNewRomanPSMT" w:cs="TimesNewRomanPSMT"/>
          <w:color w:val="000000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(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8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, 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9</w:t>
      </w:r>
      <w:r>
        <w:rPr>
          <w:rFonts w:ascii="TimesNewRomanPSMT" w:hAnsi="TimesNewRomanPSMT" w:cs="TimesNewRomanPSMT"/>
          <w:color w:val="000000"/>
          <w:sz w:val="23"/>
          <w:szCs w:val="23"/>
        </w:rPr>
        <w:t>).</w:t>
      </w:r>
      <w:proofErr w:type="gramEnd"/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212121"/>
          <w:sz w:val="23"/>
          <w:szCs w:val="23"/>
        </w:rPr>
        <w:t>Studies of present-day populations have n</w:t>
      </w:r>
      <w:r>
        <w:rPr>
          <w:rFonts w:ascii="TimesNewRomanPSMT" w:hAnsi="TimesNewRomanPSMT" w:cs="TimesNewRomanPSMT"/>
          <w:color w:val="212121"/>
          <w:sz w:val="23"/>
          <w:szCs w:val="23"/>
        </w:rPr>
        <w:t xml:space="preserve">ot resolved the extent to which </w:t>
      </w:r>
      <w:r>
        <w:rPr>
          <w:rFonts w:ascii="TimesNewRomanPSMT" w:hAnsi="TimesNewRomanPSMT" w:cs="TimesNewRomanPSMT"/>
          <w:color w:val="212121"/>
          <w:sz w:val="23"/>
          <w:szCs w:val="23"/>
        </w:rPr>
        <w:t>migrations from EA impacted the genetic makeup of SEA.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212121"/>
          <w:sz w:val="23"/>
          <w:szCs w:val="23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212121"/>
          <w:sz w:val="23"/>
          <w:szCs w:val="23"/>
        </w:rPr>
      </w:pPr>
      <w:r>
        <w:rPr>
          <w:rFonts w:ascii="TimesNewRomanPSMT" w:hAnsi="TimesNewRomanPSMT" w:cs="TimesNewRomanPSMT"/>
          <w:color w:val="212121"/>
          <w:sz w:val="23"/>
          <w:szCs w:val="23"/>
        </w:rPr>
        <w:t>Obtaining ancient DNA (</w:t>
      </w:r>
      <w:proofErr w:type="spellStart"/>
      <w:r>
        <w:rPr>
          <w:rFonts w:ascii="TimesNewRomanPSMT" w:hAnsi="TimesNewRomanPSMT" w:cs="TimesNewRomanPSMT"/>
          <w:color w:val="212121"/>
          <w:sz w:val="23"/>
          <w:szCs w:val="23"/>
        </w:rPr>
        <w:t>aDNA</w:t>
      </w:r>
      <w:proofErr w:type="spellEnd"/>
      <w:r>
        <w:rPr>
          <w:rFonts w:ascii="TimesNewRomanPSMT" w:hAnsi="TimesNewRomanPSMT" w:cs="TimesNewRomanPSMT"/>
          <w:color w:val="212121"/>
          <w:sz w:val="23"/>
          <w:szCs w:val="23"/>
        </w:rPr>
        <w:t>) evidence from SEA is challenging due to poor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3"/>
          <w:szCs w:val="23"/>
        </w:rPr>
      </w:pPr>
      <w:proofErr w:type="gramStart"/>
      <w:r>
        <w:rPr>
          <w:rFonts w:ascii="TimesNewRomanPSMT" w:hAnsi="TimesNewRomanPSMT" w:cs="TimesNewRomanPSMT"/>
          <w:color w:val="212121"/>
          <w:sz w:val="23"/>
          <w:szCs w:val="23"/>
        </w:rPr>
        <w:t>preservation</w:t>
      </w:r>
      <w:proofErr w:type="gramEnd"/>
      <w:r>
        <w:rPr>
          <w:rFonts w:ascii="TimesNewRomanPSMT" w:hAnsi="TimesNewRomanPSMT" w:cs="TimesNewRomanPSMT"/>
          <w:color w:val="212121"/>
          <w:sz w:val="23"/>
          <w:szCs w:val="23"/>
        </w:rPr>
        <w:t xml:space="preserve"> conditions </w:t>
      </w:r>
      <w:r>
        <w:rPr>
          <w:rFonts w:ascii="TimesNewRomanPSMT" w:hAnsi="TimesNewRomanPSMT" w:cs="TimesNewRomanPSMT"/>
          <w:color w:val="000000"/>
          <w:sz w:val="23"/>
          <w:szCs w:val="23"/>
        </w:rPr>
        <w:t>(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10</w:t>
      </w:r>
      <w:r>
        <w:rPr>
          <w:rFonts w:ascii="TimesNewRomanPSMT" w:hAnsi="TimesNewRomanPSMT" w:cs="TimesNewRomanPSMT"/>
          <w:color w:val="000000"/>
          <w:sz w:val="23"/>
          <w:szCs w:val="23"/>
        </w:rPr>
        <w:t>)</w:t>
      </w:r>
      <w:r>
        <w:rPr>
          <w:rFonts w:ascii="TimesNewRomanPSMT" w:hAnsi="TimesNewRomanPSMT" w:cs="TimesNewRomanPSMT"/>
          <w:color w:val="212121"/>
          <w:sz w:val="23"/>
          <w:szCs w:val="23"/>
        </w:rPr>
        <w:t xml:space="preserve">. We thus tested </w:t>
      </w:r>
      <w:r>
        <w:rPr>
          <w:rFonts w:ascii="TimesNewRomanPSMT" w:hAnsi="TimesNewRomanPSMT" w:cs="TimesNewRomanPSMT"/>
          <w:color w:val="000000"/>
          <w:sz w:val="23"/>
          <w:szCs w:val="23"/>
        </w:rPr>
        <w:t>different whole human genome capture approaches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and found that a modified version of </w:t>
      </w:r>
      <w:proofErr w:type="spellStart"/>
      <w:r>
        <w:rPr>
          <w:rFonts w:ascii="TimesNewRomanPSMT" w:hAnsi="TimesNewRomanPSMT" w:cs="TimesNewRomanPSMT"/>
          <w:color w:val="000000"/>
          <w:sz w:val="23"/>
          <w:szCs w:val="23"/>
        </w:rPr>
        <w:t>MYbaits</w:t>
      </w:r>
      <w:proofErr w:type="spellEnd"/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Enrichment performed best (</w:t>
      </w:r>
      <w:r>
        <w:rPr>
          <w:rFonts w:ascii="TimesNewRomanPS-ItalicMT" w:hAnsi="TimesNewRomanPS-ItalicMT" w:cs="TimesNewRomanPS-ItalicMT"/>
          <w:i/>
          <w:iCs/>
          <w:color w:val="000000"/>
          <w:sz w:val="23"/>
          <w:szCs w:val="23"/>
        </w:rPr>
        <w:t>11</w:t>
      </w:r>
      <w:r>
        <w:rPr>
          <w:rFonts w:ascii="TimesNewRomanPSMT" w:hAnsi="TimesNewRomanPSMT" w:cs="TimesNewRomanPSMT"/>
          <w:color w:val="000000"/>
          <w:sz w:val="23"/>
          <w:szCs w:val="23"/>
        </w:rPr>
        <w:t>). We applied this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>method together with standard shotgun sequencing to DNA extracted from human skeletal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color w:val="000000"/>
          <w:sz w:val="23"/>
          <w:szCs w:val="23"/>
        </w:rPr>
        <w:t>material from Malaysia, Thailand, the Philippines, Vietnam, Indonesia, Laos, and Japan dating</w:t>
      </w:r>
      <w:r>
        <w:rPr>
          <w:rFonts w:ascii="TimesNewRomanPSMT" w:hAnsi="TimesNewRomanPSMT" w:cs="TimesNewRomanPSMT"/>
          <w:color w:val="000000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between 0.2 and 8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). We obtained 26 low-coverage ancient whole genomes, including a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Japanese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Ikawazu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Hòabìnhian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hunter-gatherers from Malaysia and Laos, as well as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Late Neolithic, Bronze </w:t>
      </w:r>
      <w:r>
        <w:rPr>
          <w:rFonts w:ascii="TimesNewRomanPSMT" w:hAnsi="TimesNewRomanPSMT" w:cs="TimesNewRomanPSMT"/>
          <w:sz w:val="23"/>
          <w:szCs w:val="23"/>
        </w:rPr>
        <w:lastRenderedPageBreak/>
        <w:t>Age and Iron Age farmers from across SEA (Fig. 1, Table S1)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). We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also sequenced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mtDNA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from 16 additional ancient individuals (Table S3). All samples showed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damage patterns typical of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aDNA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minimal amounts of contamination </w:t>
      </w:r>
      <w:proofErr w:type="gramStart"/>
      <w:r>
        <w:rPr>
          <w:rFonts w:ascii="TimesNewRomanPSMT" w:hAnsi="TimesNewRomanPSMT" w:cs="TimesNewRomanPSMT"/>
          <w:sz w:val="23"/>
          <w:szCs w:val="23"/>
        </w:rPr>
        <w:t xml:space="preserve">( </w:t>
      </w:r>
      <w:r>
        <w:rPr>
          <w:rFonts w:ascii="TimesNewRomanPSMT" w:hAnsi="TimesNewRomanPSMT" w:cs="TimesNewRomanPSMT"/>
          <w:sz w:val="19"/>
          <w:szCs w:val="19"/>
        </w:rPr>
        <w:t>5</w:t>
      </w:r>
      <w:proofErr w:type="gramEnd"/>
      <w:r>
        <w:rPr>
          <w:rFonts w:ascii="TimesNewRomanPSMT" w:hAnsi="TimesNewRomanPSMT" w:cs="TimesNewRomanPSMT"/>
          <w:sz w:val="19"/>
          <w:szCs w:val="19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Table S3,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)).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212121"/>
          <w:sz w:val="23"/>
          <w:szCs w:val="23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We performed a principal component analysis (PCA) of worldwide present-day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proofErr w:type="gramStart"/>
      <w:r>
        <w:rPr>
          <w:rFonts w:ascii="TimesNewRomanPSMT" w:hAnsi="TimesNewRomanPSMT" w:cs="TimesNewRomanPSMT"/>
          <w:sz w:val="23"/>
          <w:szCs w:val="23"/>
        </w:rPr>
        <w:t>populations</w:t>
      </w:r>
      <w:proofErr w:type="gramEnd"/>
      <w:r>
        <w:rPr>
          <w:rFonts w:ascii="TimesNewRomanPSMT" w:hAnsi="TimesNewRomanPSMT" w:cs="TimesNewRomanPSMT"/>
          <w:sz w:val="23"/>
          <w:szCs w:val="23"/>
        </w:rPr>
        <w:t xml:space="preserve">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12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13</w:t>
      </w:r>
      <w:r>
        <w:rPr>
          <w:rFonts w:ascii="TimesNewRomanPSMT" w:hAnsi="TimesNewRomanPSMT" w:cs="TimesNewRomanPSMT"/>
          <w:sz w:val="23"/>
          <w:szCs w:val="23"/>
        </w:rPr>
        <w:t>) to find the strongest axes of genetic variation in our data, and projected the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ancient individuals onto the first two principal components. The two oldest samples -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Hòabìnhians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from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Pha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Faen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, Laos (La368, 7950-7795 Cal BP) and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Gua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Cha, Malaysia (Ma911,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10 </w:t>
      </w:r>
      <w:r>
        <w:rPr>
          <w:rFonts w:ascii="TimesNewRomanPSMT" w:hAnsi="TimesNewRomanPSMT" w:cs="TimesNewRomanPSMT"/>
          <w:sz w:val="23"/>
          <w:szCs w:val="23"/>
        </w:rPr>
        <w:t xml:space="preserve">4415-4160 Cal BP) - henceforth labelled ‘Group 1’, cluster most closely to present day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from the Andaman Islands, and away from other EA and SEA populations (Fig. 2), a pattern that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differentiates them from all the other ancient samples. We used ADMIXTURE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14</w:t>
      </w:r>
      <w:r>
        <w:rPr>
          <w:rFonts w:ascii="TimesNewRomanPSMT" w:hAnsi="TimesNewRomanPSMT" w:cs="TimesNewRomanPSMT"/>
          <w:sz w:val="23"/>
          <w:szCs w:val="23"/>
        </w:rPr>
        <w:t>) and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fastNGSadmix</w:t>
      </w:r>
      <w:proofErr w:type="spellEnd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 (15) </w:t>
      </w:r>
      <w:r>
        <w:rPr>
          <w:rFonts w:ascii="TimesNewRomanPSMT" w:hAnsi="TimesNewRomanPSMT" w:cs="TimesNewRomanPSMT"/>
          <w:sz w:val="23"/>
          <w:szCs w:val="23"/>
        </w:rPr>
        <w:t>to model ancient genomes as mixtures of latent ancestry components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).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Group 1 individuals differ from the other SEA ancient samples in containing components shared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15 </w:t>
      </w:r>
      <w:r>
        <w:rPr>
          <w:rFonts w:ascii="TimesNewRomanPSMT" w:hAnsi="TimesNewRomanPSMT" w:cs="TimesNewRomanPSMT"/>
          <w:sz w:val="23"/>
          <w:szCs w:val="23"/>
        </w:rPr>
        <w:t xml:space="preserve">with the supposed descendants of the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Hòabìnhians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: the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the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Jehai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(Peninsular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Malaysia), along with groups from India and Papua New Guinea.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 xml:space="preserve">We also find a unique relationship between the Group 1 samples and the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Ikawazu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of Japan (IK002). Outgroup f</w:t>
      </w:r>
      <w:r>
        <w:rPr>
          <w:rFonts w:ascii="TimesNewRomanPSMT" w:hAnsi="TimesNewRomanPSMT" w:cs="TimesNewRomanPSMT"/>
          <w:sz w:val="16"/>
          <w:szCs w:val="16"/>
        </w:rPr>
        <w:t xml:space="preserve">3 </w:t>
      </w:r>
      <w:r>
        <w:rPr>
          <w:rFonts w:ascii="TimesNewRomanPSMT" w:hAnsi="TimesNewRomanPSMT" w:cs="TimesNewRomanPSMT"/>
          <w:sz w:val="23"/>
          <w:szCs w:val="23"/>
        </w:rPr>
        <w:t>statistics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16</w:t>
      </w:r>
      <w:r>
        <w:rPr>
          <w:rFonts w:ascii="TimesNewRomanPSMT" w:hAnsi="TimesNewRomanPSMT" w:cs="TimesNewRomanPSMT"/>
          <w:sz w:val="23"/>
          <w:szCs w:val="23"/>
        </w:rPr>
        <w:t>) show that Group 1 shares the most genetic drift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with all ancient mainland samples and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(Fig. S12, Table S4). All other ancient genomes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20 </w:t>
      </w:r>
      <w:proofErr w:type="gramStart"/>
      <w:r>
        <w:rPr>
          <w:rFonts w:ascii="TimesNewRomanPSMT" w:hAnsi="TimesNewRomanPSMT" w:cs="TimesNewRomanPSMT"/>
          <w:sz w:val="23"/>
          <w:szCs w:val="23"/>
        </w:rPr>
        <w:t>share</w:t>
      </w:r>
      <w:proofErr w:type="gramEnd"/>
      <w:r>
        <w:rPr>
          <w:rFonts w:ascii="TimesNewRomanPSMT" w:hAnsi="TimesNewRomanPSMT" w:cs="TimesNewRomanPSMT"/>
          <w:sz w:val="23"/>
          <w:szCs w:val="23"/>
        </w:rPr>
        <w:t xml:space="preserve"> more drift with present-day EA and SEA populations than with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(Figs. </w:t>
      </w:r>
      <w:proofErr w:type="gramStart"/>
      <w:r>
        <w:rPr>
          <w:rFonts w:ascii="TimesNewRomanPSMT" w:hAnsi="TimesNewRomanPSMT" w:cs="TimesNewRomanPSMT"/>
          <w:sz w:val="23"/>
          <w:szCs w:val="23"/>
        </w:rPr>
        <w:t>S13-19,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Tables S4-11).</w:t>
      </w:r>
      <w:proofErr w:type="gramEnd"/>
      <w:r>
        <w:rPr>
          <w:rFonts w:ascii="TimesNewRomanPSMT" w:hAnsi="TimesNewRomanPSMT" w:cs="TimesNewRomanPSMT"/>
          <w:sz w:val="23"/>
          <w:szCs w:val="23"/>
        </w:rPr>
        <w:t xml:space="preserve"> This is apparent in </w:t>
      </w:r>
      <w:proofErr w:type="spell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fastNGSadmix</w:t>
      </w:r>
      <w:proofErr w:type="spellEnd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(K=6, Fig. S11) where the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sample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contains East Asian components and components found in Group 1. To detect populations with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genetic affinities to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, relative to present-day Japanese, we computed </w:t>
      </w:r>
      <w:proofErr w:type="gramStart"/>
      <w:r>
        <w:rPr>
          <w:rFonts w:ascii="TimesNewRomanPSMT" w:hAnsi="TimesNewRomanPSMT" w:cs="TimesNewRomanPSMT"/>
          <w:sz w:val="23"/>
          <w:szCs w:val="23"/>
        </w:rPr>
        <w:t>D(</w:t>
      </w:r>
      <w:proofErr w:type="gramEnd"/>
      <w:r>
        <w:rPr>
          <w:rFonts w:ascii="TimesNewRomanPSMT" w:hAnsi="TimesNewRomanPSMT" w:cs="TimesNewRomanPSMT"/>
          <w:sz w:val="23"/>
          <w:szCs w:val="23"/>
        </w:rPr>
        <w:t xml:space="preserve">Japanese,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>;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X,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Mbuti</w:t>
      </w:r>
      <w:proofErr w:type="spellEnd"/>
      <w:r>
        <w:rPr>
          <w:rFonts w:ascii="TimesNewRomanPSMT" w:hAnsi="TimesNewRomanPSMT" w:cs="TimesNewRomanPSMT"/>
          <w:sz w:val="23"/>
          <w:szCs w:val="23"/>
        </w:rPr>
        <w:t>), setting X to be different present-day and ancient SEA individuals (Table S22). The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25 </w:t>
      </w:r>
      <w:r>
        <w:rPr>
          <w:rFonts w:ascii="TimesNewRomanPSMT" w:hAnsi="TimesNewRomanPSMT" w:cs="TimesNewRomanPSMT"/>
          <w:sz w:val="23"/>
          <w:szCs w:val="23"/>
        </w:rPr>
        <w:t>strongest signal is seen when X = Ma911 and X = La368 (Group 1 individuals), showing a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marginally non-significant affinity to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). This signal is not observed with X=Papuans or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X=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, suggesting that the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Hòabìnhians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may share Group 1 ancestry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).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 xml:space="preserve">D-statistics of the form D(Papuan,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Tiányuán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; Y,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Mbuti</w:t>
      </w:r>
      <w:proofErr w:type="spellEnd"/>
      <w:r>
        <w:rPr>
          <w:rFonts w:ascii="TimesNewRomanPSMT" w:hAnsi="TimesNewRomanPSMT" w:cs="TimesNewRomanPSMT"/>
          <w:sz w:val="23"/>
          <w:szCs w:val="23"/>
        </w:rPr>
        <w:t>), where Y is a test population, are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consistent with present-day EA populations and most populations of ancient and present-day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30 </w:t>
      </w:r>
      <w:r>
        <w:rPr>
          <w:rFonts w:ascii="TimesNewRomanPSMT" w:hAnsi="TimesNewRomanPSMT" w:cs="TimesNewRomanPSMT"/>
          <w:sz w:val="23"/>
          <w:szCs w:val="23"/>
        </w:rPr>
        <w:t xml:space="preserve">SEA being more closely related to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Tiányuán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(a 40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EA individual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17</w:t>
      </w:r>
      <w:r>
        <w:rPr>
          <w:rFonts w:ascii="TimesNewRomanPSMT" w:hAnsi="TimesNewRomanPSMT" w:cs="TimesNewRomanPSMT"/>
          <w:sz w:val="23"/>
          <w:szCs w:val="23"/>
        </w:rPr>
        <w:t>)) than to Papuans (Fig.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1)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18</w:t>
      </w:r>
      <w:r>
        <w:rPr>
          <w:rFonts w:ascii="TimesNewRomanPSMT" w:hAnsi="TimesNewRomanPSMT" w:cs="TimesNewRomanPSMT"/>
          <w:sz w:val="23"/>
          <w:szCs w:val="23"/>
        </w:rPr>
        <w:t xml:space="preserve">). However, this D-statistic is not significantly different from 0 for Y =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Jehai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>,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Jarawa or Group 1 - the ancient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Hòabìnhians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(Tables S12). D-statistics of the form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D(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Önge,Tiányuán,X,Mbuti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), where X is Jarawa,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Jehai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or Group 1 show that these populations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share more ancestry with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than with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Tiányuán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(Fig. 1)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 xml:space="preserve">). Using </w:t>
      </w:r>
      <w:proofErr w:type="spell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TreeMix</w:t>
      </w:r>
      <w:proofErr w:type="spellEnd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and </w:t>
      </w:r>
      <w:proofErr w:type="spell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qpGraph</w:t>
      </w:r>
      <w:proofErr w:type="spellEnd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16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19</w:t>
      </w:r>
      <w:r>
        <w:rPr>
          <w:rFonts w:ascii="TimesNewRomanPSMT" w:hAnsi="TimesNewRomanPSMT" w:cs="TimesNewRomanPSMT"/>
          <w:sz w:val="23"/>
          <w:szCs w:val="23"/>
        </w:rPr>
        <w:t>) to explore admixture graphs that could potentially fit our data, we find that Group 1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individuals are best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modeled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as a sister group to present-</w:t>
      </w:r>
      <w:r>
        <w:rPr>
          <w:rFonts w:ascii="TimesNewRomanPSMT" w:hAnsi="TimesNewRomanPSMT" w:cs="TimesNewRomanPSMT"/>
          <w:sz w:val="19"/>
          <w:szCs w:val="19"/>
        </w:rPr>
        <w:t xml:space="preserve">5 </w:t>
      </w:r>
      <w:r>
        <w:rPr>
          <w:rFonts w:ascii="TimesNewRomanPSMT" w:hAnsi="TimesNewRomanPSMT" w:cs="TimesNewRomanPSMT"/>
          <w:sz w:val="23"/>
          <w:szCs w:val="23"/>
        </w:rPr>
        <w:t xml:space="preserve">day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(Figs. 3, S21-S23, S35-S37).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Finally, the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is best-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modeled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as a mix between a population related to Group 1/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a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population related to East Asians (Amis), while present-day Japanese can be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modeled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as a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mixture of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an additional East Asian component (Figs. 3, Fig. S29).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 xml:space="preserve">The remaining ancient individuals are modelled in </w:t>
      </w:r>
      <w:proofErr w:type="spell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fastNGSadmix</w:t>
      </w:r>
      <w:proofErr w:type="spellEnd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as containing EA and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212121"/>
          <w:sz w:val="23"/>
          <w:szCs w:val="23"/>
        </w:rPr>
      </w:pPr>
      <w:r>
        <w:rPr>
          <w:rFonts w:ascii="TimesNewRomanPSMT" w:hAnsi="TimesNewRomanPSMT" w:cs="TimesNewRomanPSMT"/>
          <w:sz w:val="19"/>
          <w:szCs w:val="19"/>
        </w:rPr>
        <w:t xml:space="preserve">10 </w:t>
      </w:r>
      <w:r>
        <w:rPr>
          <w:rFonts w:ascii="TimesNewRomanPSMT" w:hAnsi="TimesNewRomanPSMT" w:cs="TimesNewRomanPSMT"/>
          <w:sz w:val="23"/>
          <w:szCs w:val="23"/>
        </w:rPr>
        <w:t>SEA components present in high proportions in present-day Austroasiatic, Austronesian and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Hmong-Mien speakers, along with a broad EA component. </w:t>
      </w:r>
      <w:proofErr w:type="gramStart"/>
      <w:r>
        <w:rPr>
          <w:rFonts w:ascii="TimesNewRomanPSMT" w:hAnsi="TimesNewRomanPSMT" w:cs="TimesNewRomanPSMT"/>
          <w:sz w:val="23"/>
          <w:szCs w:val="23"/>
        </w:rPr>
        <w:t xml:space="preserve">A PCA </w:t>
      </w:r>
      <w:r>
        <w:rPr>
          <w:rFonts w:ascii="TimesNewRomanPSMT" w:hAnsi="TimesNewRomanPSMT" w:cs="TimesNewRomanPSMT"/>
          <w:sz w:val="23"/>
          <w:szCs w:val="23"/>
        </w:rPr>
        <w:t>i</w:t>
      </w:r>
      <w:r>
        <w:rPr>
          <w:rFonts w:ascii="TimesNewRomanPSMT" w:hAnsi="TimesNewRomanPSMT" w:cs="TimesNewRomanPSMT"/>
          <w:sz w:val="23"/>
          <w:szCs w:val="23"/>
        </w:rPr>
        <w:t>ncluding only EA and SEA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populations that did not show considerable Papuan or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>-like ancestry (Fig.</w:t>
      </w:r>
      <w:proofErr w:type="gramEnd"/>
      <w:r>
        <w:rPr>
          <w:rFonts w:ascii="TimesNewRomanPSMT" w:hAnsi="TimesNewRomanPSMT" w:cs="TimesNewRomanPSMT"/>
          <w:sz w:val="23"/>
          <w:szCs w:val="23"/>
        </w:rPr>
        <w:t xml:space="preserve"> S11) separates the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present-day speakers of ancestral language families in the region: Trans-Himalayan (formerly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Sino-Tibetan), Austroasiatic and Austronesian/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Kradai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20</w:t>
      </w:r>
      <w:r>
        <w:rPr>
          <w:rFonts w:ascii="TimesNewRomanPSMT" w:hAnsi="TimesNewRomanPSMT" w:cs="TimesNewRomanPSMT"/>
          <w:sz w:val="23"/>
          <w:szCs w:val="23"/>
        </w:rPr>
        <w:t>). The ancient individuals form five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15 </w:t>
      </w:r>
      <w:r>
        <w:rPr>
          <w:rFonts w:ascii="TimesNewRomanPSMT" w:hAnsi="TimesNewRomanPSMT" w:cs="TimesNewRomanPSMT"/>
          <w:sz w:val="23"/>
          <w:szCs w:val="23"/>
        </w:rPr>
        <w:t xml:space="preserve">slightly differentiated </w:t>
      </w:r>
      <w:r>
        <w:rPr>
          <w:rFonts w:ascii="TimesNewRomanPSMT" w:hAnsi="TimesNewRomanPSMT" w:cs="TimesNewRomanPSMT"/>
          <w:sz w:val="23"/>
          <w:szCs w:val="23"/>
        </w:rPr>
        <w:lastRenderedPageBreak/>
        <w:t xml:space="preserve">clusters (Group 2-6, Fig. 1B), in concordance with </w:t>
      </w:r>
      <w:proofErr w:type="spell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fastNGSadmix</w:t>
      </w:r>
      <w:proofErr w:type="spellEnd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and f</w:t>
      </w:r>
      <w:r>
        <w:rPr>
          <w:rFonts w:ascii="TimesNewRomanPSMT" w:hAnsi="TimesNewRomanPSMT" w:cs="TimesNewRomanPSMT"/>
          <w:sz w:val="16"/>
          <w:szCs w:val="16"/>
        </w:rPr>
        <w:t>3</w:t>
      </w:r>
      <w:r>
        <w:rPr>
          <w:rFonts w:ascii="TimesNewRomanPSMT" w:hAnsi="TimesNewRomanPSMT" w:cs="TimesNewRomanPSMT"/>
          <w:sz w:val="16"/>
          <w:szCs w:val="16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results (Figs. 2, S12-S19)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).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212121"/>
          <w:sz w:val="23"/>
          <w:szCs w:val="23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Group 2 contains late Neolithic/early Bronze Age individuals (4291-2184 Cal BP), from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proofErr w:type="gramStart"/>
      <w:r>
        <w:rPr>
          <w:rFonts w:ascii="TimesNewRomanPSMT" w:hAnsi="TimesNewRomanPSMT" w:cs="TimesNewRomanPSMT"/>
          <w:sz w:val="23"/>
          <w:szCs w:val="23"/>
        </w:rPr>
        <w:t xml:space="preserve">Vietnam, Laos, and the Malay Peninsula who closely related to present-day </w:t>
      </w:r>
      <w:r>
        <w:rPr>
          <w:rFonts w:ascii="TimesNewRomanPSMT" w:hAnsi="TimesNewRomanPSMT" w:cs="TimesNewRomanPSMT"/>
          <w:sz w:val="23"/>
          <w:szCs w:val="23"/>
        </w:rPr>
        <w:t>A</w:t>
      </w:r>
      <w:r>
        <w:rPr>
          <w:rFonts w:ascii="TimesNewRomanPSMT" w:hAnsi="TimesNewRomanPSMT" w:cs="TimesNewRomanPSMT"/>
          <w:sz w:val="23"/>
          <w:szCs w:val="23"/>
        </w:rPr>
        <w:t>ustroasiatic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language speakers like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Mlabri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Htin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(Fig. 1)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).</w:t>
      </w:r>
      <w:proofErr w:type="gramEnd"/>
      <w:r>
        <w:rPr>
          <w:rFonts w:ascii="TimesNewRomanPSMT" w:hAnsi="TimesNewRomanPSMT" w:cs="TimesNewRomanPSMT"/>
          <w:sz w:val="23"/>
          <w:szCs w:val="23"/>
        </w:rPr>
        <w:t xml:space="preserve"> Compared to Groups 3-6, they lack a broad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20 </w:t>
      </w:r>
      <w:r>
        <w:rPr>
          <w:rFonts w:ascii="TimesNewRomanPSMT" w:hAnsi="TimesNewRomanPSMT" w:cs="TimesNewRomanPSMT"/>
          <w:sz w:val="23"/>
          <w:szCs w:val="23"/>
        </w:rPr>
        <w:t xml:space="preserve">EA ancestry component that is at its highest proportion in northern EA in </w:t>
      </w:r>
      <w:proofErr w:type="spell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fastNGSadmix</w:t>
      </w:r>
      <w:proofErr w:type="spellEnd"/>
      <w:r>
        <w:rPr>
          <w:rFonts w:ascii="TimesNewRomanPSMT" w:hAnsi="TimesNewRomanPSMT" w:cs="TimesNewRomanPSMT"/>
          <w:sz w:val="23"/>
          <w:szCs w:val="23"/>
        </w:rPr>
        <w:t>.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TreeMix</w:t>
      </w:r>
      <w:proofErr w:type="spellEnd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analyses suggest the two individuals with the highest coverage in Group 2 (La364 and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Ma912) form a clade resulting from admixture between the ancestors of East Asians and of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La368 (Figs. 3, S24-27). This pattern of complex, localised admixture is also evident in the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Jehai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>, fitted as an admixed population between Group 2 (Ma912) and the branch leading to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present-day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La368 (Fig. S28). Consistent with these results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, </w:t>
      </w:r>
      <w:r>
        <w:rPr>
          <w:rFonts w:ascii="TimesNewRomanPSMT" w:hAnsi="TimesNewRomanPSMT" w:cs="TimesNewRomanPSMT"/>
          <w:sz w:val="23"/>
          <w:szCs w:val="23"/>
        </w:rPr>
        <w:t xml:space="preserve">La364 is best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modeled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as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a mixture of a population ancestral to Amis and the Group 1 /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>-like population (Fig. 3). The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best model for present-day Dai populations is a mixture of Gro</w:t>
      </w:r>
      <w:r>
        <w:rPr>
          <w:rFonts w:ascii="TimesNewRomanPSMT" w:hAnsi="TimesNewRomanPSMT" w:cs="TimesNewRomanPSMT"/>
          <w:sz w:val="23"/>
          <w:szCs w:val="23"/>
        </w:rPr>
        <w:t xml:space="preserve">up 2 individuals and a pulse of </w:t>
      </w:r>
      <w:r>
        <w:rPr>
          <w:rFonts w:ascii="TimesNewRomanPSMT" w:hAnsi="TimesNewRomanPSMT" w:cs="TimesNewRomanPSMT"/>
          <w:sz w:val="23"/>
          <w:szCs w:val="23"/>
        </w:rPr>
        <w:t>admixture from East Asians (Fig. S39).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Group 6 individuals (1880-299 Cal BP) originate from Malaysia and the Philippines, and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19"/>
          <w:szCs w:val="19"/>
        </w:rPr>
        <w:t xml:space="preserve">30 </w:t>
      </w:r>
      <w:r>
        <w:rPr>
          <w:rFonts w:ascii="TimesNewRomanPSMT" w:hAnsi="TimesNewRomanPSMT" w:cs="TimesNewRomanPSMT"/>
          <w:sz w:val="23"/>
          <w:szCs w:val="23"/>
        </w:rPr>
        <w:t>cluster with present-day Austronesians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 xml:space="preserve">) (Fig. 2). Group 6 also contains Ma554, </w:t>
      </w:r>
      <w:r>
        <w:rPr>
          <w:rFonts w:ascii="TimesNewRomanPSMT" w:hAnsi="TimesNewRomanPSMT" w:cs="TimesNewRomanPSMT"/>
          <w:sz w:val="23"/>
          <w:szCs w:val="23"/>
        </w:rPr>
        <w:t>h</w:t>
      </w:r>
      <w:r>
        <w:rPr>
          <w:rFonts w:ascii="TimesNewRomanPSMT" w:hAnsi="TimesNewRomanPSMT" w:cs="TimesNewRomanPSMT"/>
          <w:sz w:val="23"/>
          <w:szCs w:val="23"/>
        </w:rPr>
        <w:t>aving the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highest amounts of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Denisovan</w:t>
      </w:r>
      <w:proofErr w:type="spellEnd"/>
      <w:r>
        <w:rPr>
          <w:rFonts w:ascii="TimesNewRomanPSMT" w:hAnsi="TimesNewRomanPSMT" w:cs="TimesNewRomanPSMT"/>
          <w:sz w:val="23"/>
          <w:szCs w:val="23"/>
        </w:rPr>
        <w:t>-like ancestry relative to the other ancient samples, although we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observe little variation in this archaic ancestry in our MSEA samples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).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 xml:space="preserve">Group 5 (2304-1818 Cal BP) contains two individuals from Indonesia,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modeled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by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proofErr w:type="spellStart"/>
      <w:proofErr w:type="gram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fastNGSadmix</w:t>
      </w:r>
      <w:proofErr w:type="spellEnd"/>
      <w:proofErr w:type="gramEnd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as a mix of Austronesian- and Austroasiatic-like ancestry, similar to present-day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western Indonesians, a finding consistent with their position i </w:t>
      </w:r>
      <w:r>
        <w:rPr>
          <w:rFonts w:ascii="TimesNewRomanPSMT" w:hAnsi="TimesNewRomanPSMT" w:cs="TimesNewRomanPSMT"/>
          <w:sz w:val="19"/>
          <w:szCs w:val="19"/>
        </w:rPr>
        <w:t xml:space="preserve">5 </w:t>
      </w:r>
      <w:r>
        <w:rPr>
          <w:rFonts w:ascii="TimesNewRomanPSMT" w:hAnsi="TimesNewRomanPSMT" w:cs="TimesNewRomanPSMT"/>
          <w:sz w:val="23"/>
          <w:szCs w:val="23"/>
        </w:rPr>
        <w:t>n the PCA (Figure 2)(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). Indeed,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after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Mlabri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Htin</w:t>
      </w:r>
      <w:proofErr w:type="spellEnd"/>
      <w:r>
        <w:rPr>
          <w:rFonts w:ascii="TimesNewRomanPSMT" w:hAnsi="TimesNewRomanPSMT" w:cs="TimesNewRomanPSMT"/>
          <w:sz w:val="23"/>
          <w:szCs w:val="23"/>
        </w:rPr>
        <w:t>, the present-day populations sharing the most drift with Group 2 are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western Indonesian samples from Bali and Java previously identified as having mainland SEA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ancestry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21</w:t>
      </w:r>
      <w:r>
        <w:rPr>
          <w:rFonts w:ascii="TimesNewRomanPSMT" w:hAnsi="TimesNewRomanPSMT" w:cs="TimesNewRomanPSMT"/>
          <w:sz w:val="23"/>
          <w:szCs w:val="23"/>
        </w:rPr>
        <w:t xml:space="preserve">) (Fig. S13). </w:t>
      </w:r>
      <w:proofErr w:type="spell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Treemix</w:t>
      </w:r>
      <w:proofErr w:type="spellEnd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models the Group 5 individuals as an admixed population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receiving ancestry related to Group 2 </w:t>
      </w:r>
      <w:proofErr w:type="gramStart"/>
      <w:r>
        <w:rPr>
          <w:rFonts w:ascii="TimesNewRomanPSMT" w:hAnsi="TimesNewRomanPSMT" w:cs="TimesNewRomanPSMT"/>
          <w:sz w:val="23"/>
          <w:szCs w:val="23"/>
        </w:rPr>
        <w:t>( Figs</w:t>
      </w:r>
      <w:proofErr w:type="gramEnd"/>
      <w:r>
        <w:rPr>
          <w:rFonts w:ascii="TimesNewRomanPSMT" w:hAnsi="TimesNewRomanPSMT" w:cs="TimesNewRomanPSMT"/>
          <w:sz w:val="23"/>
          <w:szCs w:val="23"/>
        </w:rPr>
        <w:t xml:space="preserve">. </w:t>
      </w:r>
      <w:proofErr w:type="gramStart"/>
      <w:r>
        <w:rPr>
          <w:rFonts w:ascii="TimesNewRomanPSMT" w:hAnsi="TimesNewRomanPSMT" w:cs="TimesNewRomanPSMT"/>
          <w:sz w:val="23"/>
          <w:szCs w:val="23"/>
        </w:rPr>
        <w:t>S30-</w:t>
      </w:r>
      <w:r>
        <w:rPr>
          <w:rFonts w:ascii="TimesNewRomanPSMT" w:hAnsi="TimesNewRomanPSMT" w:cs="TimesNewRomanPSMT"/>
          <w:sz w:val="23"/>
          <w:szCs w:val="23"/>
        </w:rPr>
        <w:t>3</w:t>
      </w:r>
      <w:r>
        <w:rPr>
          <w:rFonts w:ascii="TimesNewRomanPSMT" w:hAnsi="TimesNewRomanPSMT" w:cs="TimesNewRomanPSMT"/>
          <w:sz w:val="23"/>
          <w:szCs w:val="23"/>
        </w:rPr>
        <w:t>1) and Amis.</w:t>
      </w:r>
      <w:proofErr w:type="gramEnd"/>
      <w:r>
        <w:rPr>
          <w:rFonts w:ascii="TimesNewRomanPSMT" w:hAnsi="TimesNewRomanPSMT" w:cs="TimesNewRomanPSMT"/>
          <w:sz w:val="23"/>
          <w:szCs w:val="23"/>
        </w:rPr>
        <w:t xml:space="preserve"> Despite the clear relationship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10 </w:t>
      </w:r>
      <w:r>
        <w:rPr>
          <w:rFonts w:ascii="TimesNewRomanPSMT" w:hAnsi="TimesNewRomanPSMT" w:cs="TimesNewRomanPSMT"/>
          <w:sz w:val="23"/>
          <w:szCs w:val="23"/>
        </w:rPr>
        <w:t xml:space="preserve">with the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mai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land Group 2 seen in all analyses, the small ancestry components in Group 5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related to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Jehai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Papuans visible in </w:t>
      </w:r>
      <w:proofErr w:type="spellStart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fastNGSadmix</w:t>
      </w:r>
      <w:proofErr w:type="spellEnd"/>
      <w:r>
        <w:rPr>
          <w:rFonts w:ascii="TimesNewRomanPS-ItalicMT" w:hAnsi="TimesNewRomanPS-ItalicMT" w:cs="TimesNewRomanPS-ItalicMT"/>
          <w:i/>
          <w:iCs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may be remnants of ancient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Sundaland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ancestry. These results suggest that Group 2 and Group 5 are related to a mainland migration that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expanded southward across MSEA by 4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into Island Southeast Asia (ISEA) by 2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kya</w:t>
      </w:r>
      <w:proofErr w:type="spellEnd"/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22</w:t>
      </w:r>
      <w:r>
        <w:rPr>
          <w:rFonts w:ascii="TimesNewRomanPSMT" w:hAnsi="TimesNewRomanPSMT" w:cs="TimesNewRomanPSMT"/>
          <w:sz w:val="23"/>
          <w:szCs w:val="23"/>
        </w:rPr>
        <w:t>–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24</w:t>
      </w:r>
      <w:r>
        <w:rPr>
          <w:rFonts w:ascii="TimesNewRomanPSMT" w:hAnsi="TimesNewRomanPSMT" w:cs="TimesNewRomanPSMT"/>
          <w:sz w:val="23"/>
          <w:szCs w:val="23"/>
        </w:rPr>
        <w:t>). A similar pattern is detected for Ma555 (Fig.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gramStart"/>
      <w:r>
        <w:rPr>
          <w:rFonts w:ascii="TimesNewRomanPSMT" w:hAnsi="TimesNewRomanPSMT" w:cs="TimesNewRomanPSMT"/>
          <w:sz w:val="23"/>
          <w:szCs w:val="23"/>
        </w:rPr>
        <w:t>S33) in Borneo (505-326 Cal BP, Group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6), although this may be a result of recent gene flow.</w:t>
      </w:r>
      <w:proofErr w:type="gramEnd"/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Group 3 is composed of several ancient individuals from northern Vietnam (2378-2041</w:t>
      </w:r>
    </w:p>
    <w:p w:rsidR="004B1B7C" w:rsidRDefault="004B1B7C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proofErr w:type="gramStart"/>
      <w:r>
        <w:rPr>
          <w:rFonts w:ascii="TimesNewRomanPSMT" w:hAnsi="TimesNewRomanPSMT" w:cs="TimesNewRomanPSMT"/>
          <w:sz w:val="23"/>
          <w:szCs w:val="23"/>
        </w:rPr>
        <w:t xml:space="preserve">Cal BP) and one individual from Long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Long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Rak (LLR</w:t>
      </w:r>
      <w:r w:rsidR="00630513">
        <w:rPr>
          <w:rFonts w:ascii="TimesNewRomanPSMT" w:hAnsi="TimesNewRomanPSMT" w:cs="TimesNewRomanPSMT"/>
          <w:sz w:val="23"/>
          <w:szCs w:val="23"/>
        </w:rPr>
        <w:t>), Thailand (1691-1537 Cal BP).</w:t>
      </w:r>
      <w:proofErr w:type="gramEnd"/>
      <w:r w:rsidR="00630513"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They</w:t>
      </w:r>
      <w:r w:rsidR="00630513"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cluster in the PCA with the Dai, Amis and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Kradai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speakers from Thailand, consistent with an</w:t>
      </w:r>
      <w:r w:rsidR="00630513"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Austro-Tai linguistic phylum, comprising both the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Kradai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Austronesian language families</w:t>
      </w:r>
      <w:r w:rsidR="00630513"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20 </w:t>
      </w:r>
      <w:r>
        <w:rPr>
          <w:rFonts w:ascii="TimesNewRomanPSMT" w:hAnsi="TimesNewRomanPSMT" w:cs="TimesNewRomanPSMT"/>
          <w:sz w:val="23"/>
          <w:szCs w:val="23"/>
        </w:rPr>
        <w:t>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20</w:t>
      </w:r>
      <w:r>
        <w:rPr>
          <w:rFonts w:ascii="TimesNewRomanPSMT" w:hAnsi="TimesNewRomanPSMT" w:cs="TimesNewRomanPSMT"/>
          <w:sz w:val="23"/>
          <w:szCs w:val="23"/>
        </w:rPr>
        <w:t xml:space="preserve">, 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25</w:t>
      </w:r>
      <w:r>
        <w:rPr>
          <w:rFonts w:ascii="TimesNewRomanPSMT" w:hAnsi="TimesNewRomanPSMT" w:cs="TimesNewRomanPSMT"/>
          <w:sz w:val="23"/>
          <w:szCs w:val="23"/>
        </w:rPr>
        <w:t>). Group 4 contains the remaining ancient individuals from LLR in Thailand (1570-1815</w:t>
      </w:r>
      <w:r w:rsidR="00630513"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Cal BP), and Vt778 from inland Vietnam (2750-2500 Cal BP). These samples cluster with</w:t>
      </w:r>
      <w:r w:rsidR="00630513"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present-day Austroasiatic speakers from Thailand and China, in support of a South China origin</w:t>
      </w:r>
      <w:r w:rsidR="00630513"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for LLR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26</w:t>
      </w:r>
      <w:r>
        <w:rPr>
          <w:rFonts w:ascii="TimesNewRomanPSMT" w:hAnsi="TimesNewRomanPSMT" w:cs="TimesNewRomanPSMT"/>
          <w:sz w:val="23"/>
          <w:szCs w:val="23"/>
        </w:rPr>
        <w:t xml:space="preserve">). The genetic distinction between Austroasiatic and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Kradai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speakers is discussed</w:t>
      </w:r>
      <w:r w:rsidR="00630513"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further in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>)</w:t>
      </w:r>
      <w:r w:rsidR="00630513">
        <w:rPr>
          <w:rFonts w:ascii="TimesNewRomanPSMT" w:hAnsi="TimesNewRomanPSMT" w:cs="TimesNewRomanPSMT"/>
          <w:sz w:val="23"/>
          <w:szCs w:val="23"/>
        </w:rPr>
        <w:t>.</w:t>
      </w:r>
    </w:p>
    <w:p w:rsidR="00630513" w:rsidRDefault="00630513" w:rsidP="004B1B7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Present-day SEA populations derive ancestry from at least four ancient populations (Fig.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 xml:space="preserve">4). The oldest layer consists of mainland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Hòabìnhians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(Group 1), who share ancestry with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present-day Andamanese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Önge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, Malaysian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Jehai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, and the ancient Japanese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Ikawazu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Jōmon</w:t>
      </w:r>
      <w:proofErr w:type="spellEnd"/>
      <w:r>
        <w:rPr>
          <w:rFonts w:ascii="TimesNewRomanPSMT" w:hAnsi="TimesNewRomanPSMT" w:cs="TimesNewRomanPSMT"/>
          <w:sz w:val="23"/>
          <w:szCs w:val="23"/>
        </w:rPr>
        <w:t>.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Consistent with the Two Layer hypothesis in MSEA, we observe a </w:t>
      </w:r>
      <w:r>
        <w:rPr>
          <w:rFonts w:ascii="TimesNewRomanPSMT" w:hAnsi="TimesNewRomanPSMT" w:cs="TimesNewRomanPSMT"/>
          <w:sz w:val="23"/>
          <w:szCs w:val="23"/>
        </w:rPr>
        <w:lastRenderedPageBreak/>
        <w:t xml:space="preserve">change in ancestry by ~4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supporting a demographic expansion from EA into SEA during the Neolithic transition to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30 </w:t>
      </w:r>
      <w:r>
        <w:rPr>
          <w:rFonts w:ascii="TimesNewRomanPSMT" w:hAnsi="TimesNewRomanPSMT" w:cs="TimesNewRomanPSMT"/>
          <w:sz w:val="23"/>
          <w:szCs w:val="23"/>
        </w:rPr>
        <w:t>farming. However, despite changes in genetic structure coinciding with this transition, evidence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of admixture indicates that migrations from EA did not simply replace the previous occupants.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</w:p>
    <w:p w:rsidR="00630513" w:rsidRPr="004B1B7C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3"/>
          <w:szCs w:val="23"/>
        </w:rPr>
      </w:pPr>
      <w:r>
        <w:rPr>
          <w:rFonts w:ascii="TimesNewRomanPSMT" w:hAnsi="TimesNewRomanPSMT" w:cs="TimesNewRomanPSMT"/>
          <w:sz w:val="23"/>
          <w:szCs w:val="23"/>
        </w:rPr>
        <w:t>Additionally, late Neolithic farmers share ancestry with present-day Austroasiatic-speaking hill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tribes, in agreement with the hypotheses of an early Austroasiatic farmer expansion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20</w:t>
      </w:r>
      <w:r>
        <w:rPr>
          <w:rFonts w:ascii="TimesNewRomanPSMT" w:hAnsi="TimesNewRomanPSMT" w:cs="TimesNewRomanPSMT"/>
          <w:sz w:val="23"/>
          <w:szCs w:val="23"/>
        </w:rPr>
        <w:t>). By 2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sz w:val="23"/>
          <w:szCs w:val="23"/>
        </w:rPr>
        <w:t>, SEA individuals carry additional EA ancestry components absent in the late Neolithic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samples, much like present-day populations. One component likely represents the introduction of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ancestral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Kradai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languages in MSEA (</w:t>
      </w:r>
      <w:r>
        <w:rPr>
          <w:rFonts w:ascii="TimesNewRomanPS-ItalicMT" w:hAnsi="TimesNewRomanPS-ItalicMT" w:cs="TimesNewRomanPS-ItalicMT"/>
          <w:i/>
          <w:iCs/>
          <w:sz w:val="23"/>
          <w:szCs w:val="23"/>
        </w:rPr>
        <w:t>11</w:t>
      </w:r>
      <w:r>
        <w:rPr>
          <w:rFonts w:ascii="TimesNewRomanPSMT" w:hAnsi="TimesNewRomanPSMT" w:cs="TimesNewRomanPSMT"/>
          <w:sz w:val="23"/>
          <w:szCs w:val="23"/>
        </w:rPr>
        <w:t xml:space="preserve">), and another the </w:t>
      </w:r>
      <w:r>
        <w:rPr>
          <w:rFonts w:ascii="TimesNewRomanPSMT" w:hAnsi="TimesNewRomanPSMT" w:cs="TimesNewRomanPSMT"/>
          <w:sz w:val="19"/>
          <w:szCs w:val="19"/>
        </w:rPr>
        <w:t xml:space="preserve">5 </w:t>
      </w:r>
      <w:r>
        <w:rPr>
          <w:rFonts w:ascii="TimesNewRomanPSMT" w:hAnsi="TimesNewRomanPSMT" w:cs="TimesNewRomanPSMT"/>
          <w:sz w:val="23"/>
          <w:szCs w:val="23"/>
        </w:rPr>
        <w:t>Austronesian expansion into ISEA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reaching Indonesia by 2.1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 the Philippines by 1.8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kya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. The evidence shown here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favors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complex model including a demographic transition in which the original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Hòabìnhians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admixed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 xml:space="preserve">with multiple incoming waves of EA migration associated with the Austroasiatic, </w:t>
      </w:r>
      <w:proofErr w:type="spellStart"/>
      <w:r>
        <w:rPr>
          <w:rFonts w:ascii="TimesNewRomanPSMT" w:hAnsi="TimesNewRomanPSMT" w:cs="TimesNewRomanPSMT"/>
          <w:sz w:val="23"/>
          <w:szCs w:val="23"/>
        </w:rPr>
        <w:t>Kradai</w:t>
      </w:r>
      <w:proofErr w:type="spellEnd"/>
      <w:r>
        <w:rPr>
          <w:rFonts w:ascii="TimesNewRomanPSMT" w:hAnsi="TimesNewRomanPSMT" w:cs="TimesNewRomanPSMT"/>
          <w:sz w:val="23"/>
          <w:szCs w:val="23"/>
        </w:rPr>
        <w:t xml:space="preserve"> and</w:t>
      </w:r>
      <w:r>
        <w:rPr>
          <w:rFonts w:ascii="TimesNewRomanPSMT" w:hAnsi="TimesNewRomanPSMT" w:cs="TimesNewRomanPSMT"/>
          <w:sz w:val="23"/>
          <w:szCs w:val="23"/>
        </w:rPr>
        <w:t xml:space="preserve"> </w:t>
      </w:r>
      <w:r>
        <w:rPr>
          <w:rFonts w:ascii="TimesNewRomanPSMT" w:hAnsi="TimesNewRomanPSMT" w:cs="TimesNewRomanPSMT"/>
          <w:sz w:val="23"/>
          <w:szCs w:val="23"/>
        </w:rPr>
        <w:t>Austronesian language-speakers.</w:t>
      </w:r>
    </w:p>
    <w:p w:rsidR="004B1B7C" w:rsidRDefault="004B1B7C" w:rsidP="00E03FCB">
      <w:pPr>
        <w:spacing w:after="0" w:line="24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4B1B7C" w:rsidRDefault="004B1B7C" w:rsidP="00E03FCB">
      <w:pPr>
        <w:spacing w:after="0" w:line="24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4B1B7C" w:rsidRDefault="004B1B7C" w:rsidP="00E03FCB">
      <w:pPr>
        <w:spacing w:after="0" w:line="24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4B1B7C" w:rsidRDefault="004B1B7C" w:rsidP="00E03FCB">
      <w:pPr>
        <w:spacing w:after="0" w:line="240" w:lineRule="auto"/>
        <w:ind w:firstLine="720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</w:p>
    <w:p w:rsidR="00E03FCB" w:rsidRPr="00E03FCB" w:rsidRDefault="00E03FCB" w:rsidP="00E03FCB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E03FCB" w:rsidRDefault="00E03FCB" w:rsidP="00E03FC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  <w:r w:rsidRPr="00E03F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>References</w:t>
      </w:r>
    </w:p>
    <w:p w:rsidR="00630513" w:rsidRDefault="00630513" w:rsidP="00E03FC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3"/>
          <w:szCs w:val="23"/>
        </w:rPr>
      </w:pPr>
      <w:r>
        <w:rPr>
          <w:rFonts w:ascii="TimesNewRomanPS-BoldMT" w:hAnsi="TimesNewRomanPS-BoldMT" w:cs="TimesNewRomanPS-BoldMT"/>
          <w:b/>
          <w:bCs/>
          <w:sz w:val="23"/>
          <w:szCs w:val="23"/>
        </w:rPr>
        <w:t>References and Notes: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1. F. Demeter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 xml:space="preserve">, Early Modern Humans from Tam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Pà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Ling, Laos: Fossil Review and Perspectives.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spellStart"/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Curr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.</w:t>
      </w:r>
      <w:proofErr w:type="gram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</w:t>
      </w:r>
      <w:proofErr w:type="spellStart"/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Anthropol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.</w:t>
      </w:r>
      <w:proofErr w:type="gram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58</w:t>
      </w:r>
      <w:r>
        <w:rPr>
          <w:rFonts w:ascii="TimesNewRomanPSMT" w:hAnsi="TimesNewRomanPSMT" w:cs="TimesNewRomanPSMT"/>
          <w:sz w:val="21"/>
          <w:szCs w:val="21"/>
        </w:rPr>
        <w:t>, S527–S538 (2017).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2. K. E. Westaway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>, An early modern human presence in Sumatra 73,000-63,000 years ago.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19"/>
          <w:szCs w:val="19"/>
        </w:rPr>
        <w:t xml:space="preserve">15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Nature</w:t>
      </w:r>
      <w:proofErr w:type="gramEnd"/>
      <w:r>
        <w:rPr>
          <w:rFonts w:ascii="TimesNewRomanPSMT" w:hAnsi="TimesNewRomanPSMT" w:cs="TimesNewRomanPSMT"/>
          <w:sz w:val="21"/>
          <w:szCs w:val="21"/>
        </w:rPr>
        <w:t xml:space="preserve">.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548</w:t>
      </w:r>
      <w:r>
        <w:rPr>
          <w:rFonts w:ascii="TimesNewRomanPSMT" w:hAnsi="TimesNewRomanPSMT" w:cs="TimesNewRomanPSMT"/>
          <w:sz w:val="21"/>
          <w:szCs w:val="21"/>
        </w:rPr>
        <w:t>, 322–325 (2017).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3. X. Ji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 xml:space="preserve">, The oldest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Hoabinhian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technocomplex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in Asia (43.5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ka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) at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Xiaodong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rockshelter</w:t>
      </w:r>
      <w:proofErr w:type="spellEnd"/>
      <w:r>
        <w:rPr>
          <w:rFonts w:ascii="TimesNewRomanPSMT" w:hAnsi="TimesNewRomanPSMT" w:cs="TimesNewRomanPSMT"/>
          <w:sz w:val="21"/>
          <w:szCs w:val="21"/>
        </w:rPr>
        <w:t>,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proofErr w:type="gramStart"/>
      <w:r>
        <w:rPr>
          <w:rFonts w:ascii="TimesNewRomanPSMT" w:hAnsi="TimesNewRomanPSMT" w:cs="TimesNewRomanPSMT"/>
          <w:sz w:val="21"/>
          <w:szCs w:val="21"/>
        </w:rPr>
        <w:t>Yunnan Province, southwest China.</w:t>
      </w:r>
      <w:proofErr w:type="gramEnd"/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spellStart"/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Quat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.</w:t>
      </w:r>
      <w:proofErr w:type="gram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Int. </w:t>
      </w:r>
      <w:r>
        <w:rPr>
          <w:rFonts w:ascii="TimesNewRomanPS-BoldMT" w:hAnsi="TimesNewRomanPS-BoldMT" w:cs="TimesNewRomanPS-BoldMT"/>
          <w:b/>
          <w:bCs/>
          <w:sz w:val="21"/>
          <w:szCs w:val="21"/>
        </w:rPr>
        <w:t>400</w:t>
      </w:r>
      <w:r>
        <w:rPr>
          <w:rFonts w:ascii="TimesNewRomanPSMT" w:hAnsi="TimesNewRomanPSMT" w:cs="TimesNewRomanPSMT"/>
          <w:sz w:val="21"/>
          <w:szCs w:val="21"/>
        </w:rPr>
        <w:t>, 166–174 (2016).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4. C. Higham,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Early Mainland Southeast Asia: From First Humans to Angkor </w:t>
      </w:r>
      <w:r>
        <w:rPr>
          <w:rFonts w:ascii="TimesNewRomanPSMT" w:hAnsi="TimesNewRomanPSMT" w:cs="TimesNewRomanPSMT"/>
          <w:sz w:val="21"/>
          <w:szCs w:val="21"/>
        </w:rPr>
        <w:t xml:space="preserve">(River Books Press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Dist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>A C, 2014).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proofErr w:type="gramStart"/>
      <w:r>
        <w:rPr>
          <w:rFonts w:ascii="TimesNewRomanPSMT" w:hAnsi="TimesNewRomanPSMT" w:cs="TimesNewRomanPSMT"/>
          <w:sz w:val="21"/>
          <w:szCs w:val="21"/>
        </w:rPr>
        <w:t xml:space="preserve">5. F.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Aghakhanian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>, Unravelling the genetic history of Negritos and indigenous populations of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>Southeast Asia.</w:t>
      </w:r>
      <w:proofErr w:type="gramEnd"/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Genome Biol. </w:t>
      </w:r>
      <w:proofErr w:type="spell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Evol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.</w:t>
      </w:r>
      <w:proofErr w:type="gram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7</w:t>
      </w:r>
      <w:r>
        <w:rPr>
          <w:rFonts w:ascii="TimesNewRomanPSMT" w:hAnsi="TimesNewRomanPSMT" w:cs="TimesNewRomanPSMT"/>
          <w:sz w:val="21"/>
          <w:szCs w:val="21"/>
        </w:rPr>
        <w:t>, 1206–1215 (2015).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6. T. Hanihara, in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Bioarchaeology of Southeast Asia</w:t>
      </w:r>
      <w:r>
        <w:rPr>
          <w:rFonts w:ascii="TimesNewRomanPSMT" w:hAnsi="TimesNewRomanPSMT" w:cs="TimesNewRomanPSMT"/>
          <w:sz w:val="21"/>
          <w:szCs w:val="21"/>
        </w:rPr>
        <w:t xml:space="preserve">, M. O. Oxenham, N.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Tayles</w:t>
      </w:r>
      <w:proofErr w:type="spellEnd"/>
      <w:r>
        <w:rPr>
          <w:rFonts w:ascii="TimesNewRomanPSMT" w:hAnsi="TimesNewRomanPSMT" w:cs="TimesNewRomanPSMT"/>
          <w:sz w:val="21"/>
          <w:szCs w:val="21"/>
        </w:rPr>
        <w:t>, Eds. (Cambridge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>University Press, 2006), pp. 91–111.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7. M. Pietrusewsky, in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The</w:t>
      </w:r>
      <w:proofErr w:type="gram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peopling of East Asia: Putting together archaeology, linguistics and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genetics</w:t>
      </w:r>
      <w:proofErr w:type="gramEnd"/>
      <w:r>
        <w:rPr>
          <w:rFonts w:ascii="TimesNewRomanPSMT" w:hAnsi="TimesNewRomanPSMT" w:cs="TimesNewRomanPSMT"/>
          <w:sz w:val="21"/>
          <w:szCs w:val="21"/>
        </w:rPr>
        <w:t>, L. Sagart, R. Blench, A. Sanchez-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Mazos</w:t>
      </w:r>
      <w:proofErr w:type="spellEnd"/>
      <w:r>
        <w:rPr>
          <w:rFonts w:ascii="TimesNewRomanPSMT" w:hAnsi="TimesNewRomanPSMT" w:cs="TimesNewRomanPSMT"/>
          <w:sz w:val="21"/>
          <w:szCs w:val="21"/>
        </w:rPr>
        <w:t>, Eds. (Routledge, 2005), pp. 201–229.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8. H. Matsumura, M. Oxenham, in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Bioarchaeology of East Asia</w:t>
      </w:r>
      <w:r>
        <w:rPr>
          <w:rFonts w:ascii="TimesNewRomanPSMT" w:hAnsi="TimesNewRomanPSMT" w:cs="TimesNewRomanPSMT"/>
          <w:sz w:val="21"/>
          <w:szCs w:val="21"/>
        </w:rPr>
        <w:t xml:space="preserve">, K.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Pechenkina</w:t>
      </w:r>
      <w:proofErr w:type="spellEnd"/>
      <w:r>
        <w:rPr>
          <w:rFonts w:ascii="TimesNewRomanPSMT" w:hAnsi="TimesNewRomanPSMT" w:cs="TimesNewRomanPSMT"/>
          <w:sz w:val="21"/>
          <w:szCs w:val="21"/>
        </w:rPr>
        <w:t>, M. Oxenham, Eds.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>(University Press of Florida, 2013), pp. 179–209.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9. T. A.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Jinam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 xml:space="preserve">, Discerning the Origins of the Negritos, First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Sundaland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People: Deep Divergence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 xml:space="preserve">and Archaic Admixture.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Genome Biol. </w:t>
      </w:r>
      <w:proofErr w:type="spell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Evol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.</w:t>
      </w:r>
      <w:proofErr w:type="gram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9</w:t>
      </w:r>
      <w:r>
        <w:rPr>
          <w:rFonts w:ascii="TimesNewRomanPSMT" w:hAnsi="TimesNewRomanPSMT" w:cs="TimesNewRomanPSMT"/>
          <w:sz w:val="21"/>
          <w:szCs w:val="21"/>
        </w:rPr>
        <w:t>, 2013–2022 (2017).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10. R. D. Harter, Acid soils of the tropics.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Echo Technical Note.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USA </w:t>
      </w:r>
      <w:r>
        <w:rPr>
          <w:rFonts w:ascii="TimesNewRomanPSMT" w:hAnsi="TimesNewRomanPSMT" w:cs="TimesNewRomanPSMT"/>
          <w:sz w:val="21"/>
          <w:szCs w:val="21"/>
        </w:rPr>
        <w:t>(2007).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>11. See supplementary text.</w:t>
      </w:r>
    </w:p>
    <w:p w:rsidR="00630513" w:rsidRPr="00E03FCB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NewRomanPSMT" w:hAnsi="TimesNewRomanPSMT" w:cs="TimesNewRomanPSMT"/>
          <w:sz w:val="21"/>
          <w:szCs w:val="21"/>
        </w:rPr>
        <w:t>12. G. Abraham, M. Inouye, Fast Principal Component Analysis of Large-Scale Genome-Wide Data.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spellStart"/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PloS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one</w:t>
      </w:r>
      <w:r>
        <w:rPr>
          <w:rFonts w:ascii="TimesNewRomanPSMT" w:hAnsi="TimesNewRomanPSMT" w:cs="TimesNewRomanPSMT"/>
          <w:sz w:val="21"/>
          <w:szCs w:val="21"/>
        </w:rPr>
        <w:t>.</w:t>
      </w:r>
      <w:proofErr w:type="gramEnd"/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-BoldMT" w:hAnsi="TimesNewRomanPS-BoldMT" w:cs="TimesNewRomanPS-BoldMT"/>
          <w:b/>
          <w:bCs/>
          <w:sz w:val="21"/>
          <w:szCs w:val="21"/>
        </w:rPr>
        <w:t xml:space="preserve">9 </w:t>
      </w:r>
      <w:r>
        <w:rPr>
          <w:rFonts w:ascii="TimesNewRomanPSMT" w:hAnsi="TimesNewRomanPSMT" w:cs="TimesNewRomanPSMT"/>
          <w:sz w:val="21"/>
          <w:szCs w:val="21"/>
        </w:rPr>
        <w:t>(2014), doi:10.1371/journal.pone.0093766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13. HUGO Pan-Asian SNP Consortium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 xml:space="preserve">, Mapping human genetic diversity in Asia.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Science</w:t>
      </w:r>
      <w:r>
        <w:rPr>
          <w:rFonts w:ascii="TimesNewRomanPSMT" w:hAnsi="TimesNewRomanPSMT" w:cs="TimesNewRomanPSMT"/>
          <w:sz w:val="21"/>
          <w:szCs w:val="21"/>
        </w:rPr>
        <w:t>.</w:t>
      </w:r>
      <w:proofErr w:type="gramEnd"/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326</w:t>
      </w:r>
      <w:r>
        <w:rPr>
          <w:rFonts w:ascii="TimesNewRomanPSMT" w:hAnsi="TimesNewRomanPSMT" w:cs="TimesNewRomanPSMT"/>
          <w:sz w:val="21"/>
          <w:szCs w:val="21"/>
        </w:rPr>
        <w:t>,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>1541–1545 (2009).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14. D. H. Alexander, J.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Novembre</w:t>
      </w:r>
      <w:proofErr w:type="spellEnd"/>
      <w:r>
        <w:rPr>
          <w:rFonts w:ascii="TimesNewRomanPSMT" w:hAnsi="TimesNewRomanPSMT" w:cs="TimesNewRomanPSMT"/>
          <w:sz w:val="21"/>
          <w:szCs w:val="21"/>
        </w:rPr>
        <w:t>, K. Lange, Fast model-based estimation of ancestry in unrelated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 xml:space="preserve">individuals.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Genome Res. </w:t>
      </w:r>
      <w:r>
        <w:rPr>
          <w:rFonts w:ascii="TimesNewRomanPS-BoldMT" w:hAnsi="TimesNewRomanPS-BoldMT" w:cs="TimesNewRomanPS-BoldMT"/>
          <w:b/>
          <w:bCs/>
          <w:sz w:val="21"/>
          <w:szCs w:val="21"/>
        </w:rPr>
        <w:t>19</w:t>
      </w:r>
      <w:r>
        <w:rPr>
          <w:rFonts w:ascii="TimesNewRomanPSMT" w:hAnsi="TimesNewRomanPSMT" w:cs="TimesNewRomanPSMT"/>
          <w:sz w:val="21"/>
          <w:szCs w:val="21"/>
        </w:rPr>
        <w:t>, 1655–1664 (2009).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15. E.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Jørsboe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, K.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Hanghøj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, A. Albrechtsen,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fastNGSadmix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: admixture </w:t>
      </w:r>
      <w:r>
        <w:rPr>
          <w:rFonts w:ascii="TimesNewRomanPSMT" w:hAnsi="TimesNewRomanPSMT" w:cs="TimesNewRomanPSMT"/>
          <w:sz w:val="19"/>
          <w:szCs w:val="19"/>
        </w:rPr>
        <w:t xml:space="preserve">5 </w:t>
      </w:r>
      <w:r>
        <w:rPr>
          <w:rFonts w:ascii="TimesNewRomanPSMT" w:hAnsi="TimesNewRomanPSMT" w:cs="TimesNewRomanPSMT"/>
          <w:sz w:val="21"/>
          <w:szCs w:val="21"/>
        </w:rPr>
        <w:t>proportions and principal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 xml:space="preserve">component analysis of a single NGS sample.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Bioinformatics</w:t>
      </w:r>
      <w:r>
        <w:rPr>
          <w:rFonts w:ascii="TimesNewRomanPSMT" w:hAnsi="TimesNewRomanPSMT" w:cs="TimesNewRomanPSMT"/>
          <w:sz w:val="21"/>
          <w:szCs w:val="21"/>
        </w:rPr>
        <w:t>.</w:t>
      </w:r>
      <w:proofErr w:type="gramEnd"/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33</w:t>
      </w:r>
      <w:r>
        <w:rPr>
          <w:rFonts w:ascii="TimesNewRomanPSMT" w:hAnsi="TimesNewRomanPSMT" w:cs="TimesNewRomanPSMT"/>
          <w:sz w:val="21"/>
          <w:szCs w:val="21"/>
        </w:rPr>
        <w:t>, 3148–3150 (2017).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16. N. Patterson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 xml:space="preserve">, Ancient admixture in human history.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Genetics</w:t>
      </w:r>
      <w:r>
        <w:rPr>
          <w:rFonts w:ascii="TimesNewRomanPSMT" w:hAnsi="TimesNewRomanPSMT" w:cs="TimesNewRomanPSMT"/>
          <w:sz w:val="21"/>
          <w:szCs w:val="21"/>
        </w:rPr>
        <w:t>.</w:t>
      </w:r>
      <w:proofErr w:type="gramEnd"/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192</w:t>
      </w:r>
      <w:r>
        <w:rPr>
          <w:rFonts w:ascii="TimesNewRomanPSMT" w:hAnsi="TimesNewRomanPSMT" w:cs="TimesNewRomanPSMT"/>
          <w:sz w:val="21"/>
          <w:szCs w:val="21"/>
        </w:rPr>
        <w:t>, 1065–1093 (2012).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17. M. A. Yang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>, 40,000-Year-Old Individual from Asia Provides Insight into Early Population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proofErr w:type="gramStart"/>
      <w:r>
        <w:rPr>
          <w:rFonts w:ascii="TimesNewRomanPSMT" w:hAnsi="TimesNewRomanPSMT" w:cs="TimesNewRomanPSMT"/>
          <w:sz w:val="21"/>
          <w:szCs w:val="21"/>
        </w:rPr>
        <w:t>Structure in Eurasia.</w:t>
      </w:r>
      <w:proofErr w:type="gramEnd"/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spellStart"/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Curr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.</w:t>
      </w:r>
      <w:proofErr w:type="gram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Biol. </w:t>
      </w:r>
      <w:r>
        <w:rPr>
          <w:rFonts w:ascii="TimesNewRomanPS-BoldMT" w:hAnsi="TimesNewRomanPS-BoldMT" w:cs="TimesNewRomanPS-BoldMT"/>
          <w:b/>
          <w:bCs/>
          <w:sz w:val="21"/>
          <w:szCs w:val="21"/>
        </w:rPr>
        <w:t>27</w:t>
      </w:r>
      <w:r>
        <w:rPr>
          <w:rFonts w:ascii="TimesNewRomanPSMT" w:hAnsi="TimesNewRomanPSMT" w:cs="TimesNewRomanPSMT"/>
          <w:sz w:val="21"/>
          <w:szCs w:val="21"/>
        </w:rPr>
        <w:t>, 3202–3208.e9 (2017).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lastRenderedPageBreak/>
        <w:t xml:space="preserve">18. S.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Mallick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>, The Simons Genome Diversity Project: 300 genomes from 142 diverse populations.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Nature</w:t>
      </w:r>
      <w:r>
        <w:rPr>
          <w:rFonts w:ascii="TimesNewRomanPSMT" w:hAnsi="TimesNewRomanPSMT" w:cs="TimesNewRomanPSMT"/>
          <w:sz w:val="21"/>
          <w:szCs w:val="21"/>
        </w:rPr>
        <w:t>.</w:t>
      </w:r>
      <w:proofErr w:type="gramEnd"/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538</w:t>
      </w:r>
      <w:r>
        <w:rPr>
          <w:rFonts w:ascii="TimesNewRomanPSMT" w:hAnsi="TimesNewRomanPSMT" w:cs="TimesNewRomanPSMT"/>
          <w:sz w:val="21"/>
          <w:szCs w:val="21"/>
        </w:rPr>
        <w:t>, 201–206 (2016).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19. J. K.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Pickrell</w:t>
      </w:r>
      <w:proofErr w:type="spellEnd"/>
      <w:r>
        <w:rPr>
          <w:rFonts w:ascii="TimesNewRomanPSMT" w:hAnsi="TimesNewRomanPSMT" w:cs="TimesNewRomanPSMT"/>
          <w:sz w:val="21"/>
          <w:szCs w:val="21"/>
        </w:rPr>
        <w:t>, J. K. Pritchard, Inference of population splits and mixtures from genome-wide allele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 xml:space="preserve">frequency data. </w:t>
      </w:r>
      <w:proofErr w:type="spell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PLoS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Genet.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8</w:t>
      </w:r>
      <w:r>
        <w:rPr>
          <w:rFonts w:ascii="TimesNewRomanPSMT" w:hAnsi="TimesNewRomanPSMT" w:cs="TimesNewRomanPSMT"/>
          <w:sz w:val="21"/>
          <w:szCs w:val="21"/>
        </w:rPr>
        <w:t>, e1002967 (2012).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20. G. L. van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Driem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, in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Language Dispersal Beyond Farming</w:t>
      </w:r>
      <w:r>
        <w:rPr>
          <w:rFonts w:ascii="TimesNewRomanPSMT" w:hAnsi="TimesNewRomanPSMT" w:cs="TimesNewRomanPSMT"/>
          <w:sz w:val="21"/>
          <w:szCs w:val="21"/>
        </w:rPr>
        <w:t xml:space="preserve">, M.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Robbeets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, A.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Savelyev</w:t>
      </w:r>
      <w:proofErr w:type="spellEnd"/>
      <w:r>
        <w:rPr>
          <w:rFonts w:ascii="TimesNewRomanPSMT" w:hAnsi="TimesNewRomanPSMT" w:cs="TimesNewRomanPSMT"/>
          <w:sz w:val="21"/>
          <w:szCs w:val="21"/>
        </w:rPr>
        <w:t>, Eds. (John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Benjamins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Publishing Company, 2017), pp. 183–214.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21. G.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Hudjashov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 xml:space="preserve">, Complex Patterns of Admixture across the Indonesian Archipelago.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Mol. Biol.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Evol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.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34</w:t>
      </w:r>
      <w:r>
        <w:rPr>
          <w:rFonts w:ascii="TimesNewRomanPSMT" w:hAnsi="TimesNewRomanPSMT" w:cs="TimesNewRomanPSMT"/>
          <w:sz w:val="21"/>
          <w:szCs w:val="21"/>
        </w:rPr>
        <w:t>, 2439–2452 (2017).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22. M. Lipson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et al.</w:t>
      </w:r>
      <w:r>
        <w:rPr>
          <w:rFonts w:ascii="TimesNewRomanPSMT" w:hAnsi="TimesNewRomanPSMT" w:cs="TimesNewRomanPSMT"/>
          <w:sz w:val="21"/>
          <w:szCs w:val="21"/>
        </w:rPr>
        <w:t xml:space="preserve">, Reconstructing Austronesian population history in Island Southeast Asia.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Nat.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</w:t>
      </w:r>
      <w:proofErr w:type="spell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Commun</w:t>
      </w:r>
      <w:proofErr w:type="spell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. </w:t>
      </w:r>
      <w:proofErr w:type="gramStart"/>
      <w:r>
        <w:rPr>
          <w:rFonts w:ascii="TimesNewRomanPS-BoldMT" w:hAnsi="TimesNewRomanPS-BoldMT" w:cs="TimesNewRomanPS-BoldMT"/>
          <w:b/>
          <w:bCs/>
          <w:sz w:val="21"/>
          <w:szCs w:val="21"/>
        </w:rPr>
        <w:t>5</w:t>
      </w:r>
      <w:r>
        <w:rPr>
          <w:rFonts w:ascii="TimesNewRomanPSMT" w:hAnsi="TimesNewRomanPSMT" w:cs="TimesNewRomanPSMT"/>
          <w:sz w:val="21"/>
          <w:szCs w:val="21"/>
        </w:rPr>
        <w:t>, 4689 (2014).</w:t>
      </w:r>
      <w:proofErr w:type="gramEnd"/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23. T.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Simanjuntak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, in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New Perspectives in Southeast Asian and Pacific Prehistory</w:t>
      </w:r>
      <w:r>
        <w:rPr>
          <w:rFonts w:ascii="TimesNewRomanPSMT" w:hAnsi="TimesNewRomanPSMT" w:cs="TimesNewRomanPSMT"/>
          <w:sz w:val="21"/>
          <w:szCs w:val="21"/>
        </w:rPr>
        <w:t>, P. J. Piper, H.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>Matsumura, D. Bullock, Eds. (ANU Press, 2017), pp. 201–211.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24. R. A.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Blust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, </w:t>
      </w:r>
      <w:proofErr w:type="gramStart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The</w:t>
      </w:r>
      <w:proofErr w:type="gramEnd"/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 Austronesian languages </w:t>
      </w:r>
      <w:r>
        <w:rPr>
          <w:rFonts w:ascii="TimesNewRomanPSMT" w:hAnsi="TimesNewRomanPSMT" w:cs="TimesNewRomanPSMT"/>
          <w:sz w:val="21"/>
          <w:szCs w:val="21"/>
        </w:rPr>
        <w:t>(Pacific Linguistics, Australian National University, 2009).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25. W.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Ostapirat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, in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>The Peopling of East Asia: Putting Together Archaeology, Linguistics and Genetics</w:t>
      </w:r>
      <w:r>
        <w:rPr>
          <w:rFonts w:ascii="TimesNewRomanPSMT" w:hAnsi="TimesNewRomanPSMT" w:cs="TimesNewRomanPSMT"/>
          <w:sz w:val="21"/>
          <w:szCs w:val="21"/>
        </w:rPr>
        <w:t>,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>L. Saguaro, R. Blench, A. Sanchez-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Mazas</w:t>
      </w:r>
      <w:proofErr w:type="spellEnd"/>
      <w:r>
        <w:rPr>
          <w:rFonts w:ascii="TimesNewRomanPSMT" w:hAnsi="TimesNewRomanPSMT" w:cs="TimesNewRomanPSMT"/>
          <w:sz w:val="21"/>
          <w:szCs w:val="21"/>
        </w:rPr>
        <w:t>, Eds. (Routledge Curzon, London, 2005), pp. 107– 131.</w:t>
      </w:r>
    </w:p>
    <w:p w:rsidR="00630513" w:rsidRDefault="00630513" w:rsidP="0063051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1"/>
          <w:szCs w:val="21"/>
        </w:rPr>
      </w:pPr>
      <w:r>
        <w:rPr>
          <w:rFonts w:ascii="TimesNewRomanPSMT" w:hAnsi="TimesNewRomanPSMT" w:cs="TimesNewRomanPSMT"/>
          <w:sz w:val="21"/>
          <w:szCs w:val="21"/>
        </w:rPr>
        <w:t xml:space="preserve">26. R. 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Shoocondej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, </w:t>
      </w:r>
      <w:r>
        <w:rPr>
          <w:rFonts w:ascii="TimesNewRomanPS-ItalicMT" w:hAnsi="TimesNewRomanPS-ItalicMT" w:cs="TimesNewRomanPS-ItalicMT"/>
          <w:i/>
          <w:iCs/>
          <w:sz w:val="21"/>
          <w:szCs w:val="21"/>
        </w:rPr>
        <w:t xml:space="preserve">Coffin culture of Thailand in Southeast Asian context </w:t>
      </w:r>
      <w:r>
        <w:rPr>
          <w:rFonts w:ascii="TimesNewRomanPSMT" w:hAnsi="TimesNewRomanPSMT" w:cs="TimesNewRomanPSMT"/>
          <w:sz w:val="21"/>
          <w:szCs w:val="21"/>
        </w:rPr>
        <w:t>(</w:t>
      </w:r>
      <w:proofErr w:type="spellStart"/>
      <w:r>
        <w:rPr>
          <w:rFonts w:ascii="TimesNewRomanPSMT" w:hAnsi="TimesNewRomanPSMT" w:cs="TimesNewRomanPSMT"/>
          <w:sz w:val="21"/>
          <w:szCs w:val="21"/>
        </w:rPr>
        <w:t>Charansanitwonge</w:t>
      </w:r>
      <w:proofErr w:type="spellEnd"/>
      <w:r>
        <w:rPr>
          <w:rFonts w:ascii="TimesNewRomanPSMT" w:hAnsi="TimesNewRomanPSMT" w:cs="TimesNewRomanPSMT"/>
          <w:sz w:val="21"/>
          <w:szCs w:val="21"/>
        </w:rPr>
        <w:t xml:space="preserve"> Press,</w:t>
      </w:r>
      <w:r>
        <w:rPr>
          <w:rFonts w:ascii="TimesNewRomanPSMT" w:hAnsi="TimesNewRomanPSMT" w:cs="TimesNewRomanPSMT"/>
          <w:sz w:val="21"/>
          <w:szCs w:val="21"/>
        </w:rPr>
        <w:t xml:space="preserve"> </w:t>
      </w:r>
      <w:r>
        <w:rPr>
          <w:rFonts w:ascii="TimesNewRomanPSMT" w:hAnsi="TimesNewRomanPSMT" w:cs="TimesNewRomanPSMT"/>
          <w:sz w:val="21"/>
          <w:szCs w:val="21"/>
        </w:rPr>
        <w:t>2017).</w:t>
      </w:r>
      <w:bookmarkStart w:id="4" w:name="_GoBack"/>
      <w:bookmarkEnd w:id="4"/>
    </w:p>
    <w:sectPr w:rsidR="006305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8070000" w:usb2="00000010" w:usb3="00000000" w:csb0="00020001" w:csb1="00000000"/>
  </w:font>
  <w:font w:name="TimesNewRomanPS-ItalicMT">
    <w:panose1 w:val="00000000000000000000"/>
    <w:charset w:val="00"/>
    <w:family w:val="swiss"/>
    <w:notTrueType/>
    <w:pitch w:val="default"/>
    <w:sig w:usb0="20000003" w:usb1="00000000" w:usb2="00000000" w:usb3="00000000" w:csb0="000001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64EA3"/>
    <w:multiLevelType w:val="hybridMultilevel"/>
    <w:tmpl w:val="3530D770"/>
    <w:lvl w:ilvl="0" w:tplc="0809000F">
      <w:start w:val="1"/>
      <w:numFmt w:val="decimal"/>
      <w:lvlText w:val="%1."/>
      <w:lvlJc w:val="left"/>
      <w:pPr>
        <w:ind w:left="280" w:hanging="360"/>
      </w:pPr>
    </w:lvl>
    <w:lvl w:ilvl="1" w:tplc="08090019" w:tentative="1">
      <w:start w:val="1"/>
      <w:numFmt w:val="lowerLetter"/>
      <w:lvlText w:val="%2."/>
      <w:lvlJc w:val="left"/>
      <w:pPr>
        <w:ind w:left="1000" w:hanging="360"/>
      </w:pPr>
    </w:lvl>
    <w:lvl w:ilvl="2" w:tplc="0809001B" w:tentative="1">
      <w:start w:val="1"/>
      <w:numFmt w:val="lowerRoman"/>
      <w:lvlText w:val="%3."/>
      <w:lvlJc w:val="right"/>
      <w:pPr>
        <w:ind w:left="1720" w:hanging="180"/>
      </w:pPr>
    </w:lvl>
    <w:lvl w:ilvl="3" w:tplc="0809000F" w:tentative="1">
      <w:start w:val="1"/>
      <w:numFmt w:val="decimal"/>
      <w:lvlText w:val="%4."/>
      <w:lvlJc w:val="left"/>
      <w:pPr>
        <w:ind w:left="2440" w:hanging="360"/>
      </w:pPr>
    </w:lvl>
    <w:lvl w:ilvl="4" w:tplc="08090019" w:tentative="1">
      <w:start w:val="1"/>
      <w:numFmt w:val="lowerLetter"/>
      <w:lvlText w:val="%5."/>
      <w:lvlJc w:val="left"/>
      <w:pPr>
        <w:ind w:left="3160" w:hanging="360"/>
      </w:pPr>
    </w:lvl>
    <w:lvl w:ilvl="5" w:tplc="0809001B" w:tentative="1">
      <w:start w:val="1"/>
      <w:numFmt w:val="lowerRoman"/>
      <w:lvlText w:val="%6."/>
      <w:lvlJc w:val="right"/>
      <w:pPr>
        <w:ind w:left="3880" w:hanging="180"/>
      </w:pPr>
    </w:lvl>
    <w:lvl w:ilvl="6" w:tplc="0809000F" w:tentative="1">
      <w:start w:val="1"/>
      <w:numFmt w:val="decimal"/>
      <w:lvlText w:val="%7."/>
      <w:lvlJc w:val="left"/>
      <w:pPr>
        <w:ind w:left="4600" w:hanging="360"/>
      </w:pPr>
    </w:lvl>
    <w:lvl w:ilvl="7" w:tplc="08090019" w:tentative="1">
      <w:start w:val="1"/>
      <w:numFmt w:val="lowerLetter"/>
      <w:lvlText w:val="%8."/>
      <w:lvlJc w:val="left"/>
      <w:pPr>
        <w:ind w:left="5320" w:hanging="360"/>
      </w:pPr>
    </w:lvl>
    <w:lvl w:ilvl="8" w:tplc="0809001B" w:tentative="1">
      <w:start w:val="1"/>
      <w:numFmt w:val="lowerRoman"/>
      <w:lvlText w:val="%9."/>
      <w:lvlJc w:val="right"/>
      <w:pPr>
        <w:ind w:left="6040" w:hanging="180"/>
      </w:pPr>
    </w:lvl>
  </w:abstractNum>
  <w:abstractNum w:abstractNumId="1">
    <w:nsid w:val="3E754AB9"/>
    <w:multiLevelType w:val="hybridMultilevel"/>
    <w:tmpl w:val="A6885D4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2530F4A"/>
    <w:multiLevelType w:val="hybridMultilevel"/>
    <w:tmpl w:val="35461F5C"/>
    <w:lvl w:ilvl="0" w:tplc="70FE2732">
      <w:start w:val="1"/>
      <w:numFmt w:val="decimal"/>
      <w:lvlText w:val="%1."/>
      <w:lvlJc w:val="left"/>
      <w:pPr>
        <w:ind w:left="-80" w:hanging="360"/>
      </w:pPr>
      <w:rPr>
        <w:rFonts w:hint="default"/>
        <w:color w:val="00000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640" w:hanging="360"/>
      </w:pPr>
    </w:lvl>
    <w:lvl w:ilvl="2" w:tplc="0809001B" w:tentative="1">
      <w:start w:val="1"/>
      <w:numFmt w:val="lowerRoman"/>
      <w:lvlText w:val="%3."/>
      <w:lvlJc w:val="right"/>
      <w:pPr>
        <w:ind w:left="1360" w:hanging="180"/>
      </w:pPr>
    </w:lvl>
    <w:lvl w:ilvl="3" w:tplc="0809000F" w:tentative="1">
      <w:start w:val="1"/>
      <w:numFmt w:val="decimal"/>
      <w:lvlText w:val="%4."/>
      <w:lvlJc w:val="left"/>
      <w:pPr>
        <w:ind w:left="2080" w:hanging="360"/>
      </w:pPr>
    </w:lvl>
    <w:lvl w:ilvl="4" w:tplc="08090019" w:tentative="1">
      <w:start w:val="1"/>
      <w:numFmt w:val="lowerLetter"/>
      <w:lvlText w:val="%5."/>
      <w:lvlJc w:val="left"/>
      <w:pPr>
        <w:ind w:left="2800" w:hanging="360"/>
      </w:pPr>
    </w:lvl>
    <w:lvl w:ilvl="5" w:tplc="0809001B" w:tentative="1">
      <w:start w:val="1"/>
      <w:numFmt w:val="lowerRoman"/>
      <w:lvlText w:val="%6."/>
      <w:lvlJc w:val="right"/>
      <w:pPr>
        <w:ind w:left="3520" w:hanging="180"/>
      </w:pPr>
    </w:lvl>
    <w:lvl w:ilvl="6" w:tplc="0809000F" w:tentative="1">
      <w:start w:val="1"/>
      <w:numFmt w:val="decimal"/>
      <w:lvlText w:val="%7."/>
      <w:lvlJc w:val="left"/>
      <w:pPr>
        <w:ind w:left="4240" w:hanging="360"/>
      </w:pPr>
    </w:lvl>
    <w:lvl w:ilvl="7" w:tplc="08090019" w:tentative="1">
      <w:start w:val="1"/>
      <w:numFmt w:val="lowerLetter"/>
      <w:lvlText w:val="%8."/>
      <w:lvlJc w:val="left"/>
      <w:pPr>
        <w:ind w:left="4960" w:hanging="360"/>
      </w:pPr>
    </w:lvl>
    <w:lvl w:ilvl="8" w:tplc="0809001B" w:tentative="1">
      <w:start w:val="1"/>
      <w:numFmt w:val="lowerRoman"/>
      <w:lvlText w:val="%9."/>
      <w:lvlJc w:val="right"/>
      <w:pPr>
        <w:ind w:left="56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51CF"/>
    <w:rsid w:val="0000007F"/>
    <w:rsid w:val="0000008C"/>
    <w:rsid w:val="00001671"/>
    <w:rsid w:val="0000453B"/>
    <w:rsid w:val="00004B48"/>
    <w:rsid w:val="000074E8"/>
    <w:rsid w:val="00010742"/>
    <w:rsid w:val="000116D6"/>
    <w:rsid w:val="00013A40"/>
    <w:rsid w:val="00013E5E"/>
    <w:rsid w:val="000151D1"/>
    <w:rsid w:val="0001665B"/>
    <w:rsid w:val="00017031"/>
    <w:rsid w:val="00017505"/>
    <w:rsid w:val="0002137D"/>
    <w:rsid w:val="00022860"/>
    <w:rsid w:val="00023F39"/>
    <w:rsid w:val="00025755"/>
    <w:rsid w:val="00025BFC"/>
    <w:rsid w:val="00025D1B"/>
    <w:rsid w:val="00026B61"/>
    <w:rsid w:val="00030B6A"/>
    <w:rsid w:val="0003286F"/>
    <w:rsid w:val="0003423F"/>
    <w:rsid w:val="00034AEE"/>
    <w:rsid w:val="00035B34"/>
    <w:rsid w:val="00036127"/>
    <w:rsid w:val="00036748"/>
    <w:rsid w:val="00037EA0"/>
    <w:rsid w:val="00043385"/>
    <w:rsid w:val="00044E5C"/>
    <w:rsid w:val="00046867"/>
    <w:rsid w:val="00046DDD"/>
    <w:rsid w:val="00050155"/>
    <w:rsid w:val="000509E1"/>
    <w:rsid w:val="00051F8A"/>
    <w:rsid w:val="00052110"/>
    <w:rsid w:val="00052657"/>
    <w:rsid w:val="00053B68"/>
    <w:rsid w:val="000553D3"/>
    <w:rsid w:val="0005791E"/>
    <w:rsid w:val="00057A28"/>
    <w:rsid w:val="00057C5E"/>
    <w:rsid w:val="000602F8"/>
    <w:rsid w:val="00060AFC"/>
    <w:rsid w:val="00060F5C"/>
    <w:rsid w:val="00061B75"/>
    <w:rsid w:val="00063342"/>
    <w:rsid w:val="00063571"/>
    <w:rsid w:val="00064759"/>
    <w:rsid w:val="00065512"/>
    <w:rsid w:val="00065D38"/>
    <w:rsid w:val="0007206C"/>
    <w:rsid w:val="00073B88"/>
    <w:rsid w:val="00074B89"/>
    <w:rsid w:val="0007505B"/>
    <w:rsid w:val="0007598C"/>
    <w:rsid w:val="0007655F"/>
    <w:rsid w:val="00077D98"/>
    <w:rsid w:val="0008263C"/>
    <w:rsid w:val="00083AD4"/>
    <w:rsid w:val="0008529A"/>
    <w:rsid w:val="000913CD"/>
    <w:rsid w:val="00091D05"/>
    <w:rsid w:val="00097805"/>
    <w:rsid w:val="000A198D"/>
    <w:rsid w:val="000A44A5"/>
    <w:rsid w:val="000A6486"/>
    <w:rsid w:val="000B0407"/>
    <w:rsid w:val="000B2169"/>
    <w:rsid w:val="000B24F1"/>
    <w:rsid w:val="000B2B06"/>
    <w:rsid w:val="000B326F"/>
    <w:rsid w:val="000B3AC5"/>
    <w:rsid w:val="000B53DD"/>
    <w:rsid w:val="000B63A0"/>
    <w:rsid w:val="000B68A3"/>
    <w:rsid w:val="000B7664"/>
    <w:rsid w:val="000C1587"/>
    <w:rsid w:val="000C223F"/>
    <w:rsid w:val="000C4DF4"/>
    <w:rsid w:val="000D0813"/>
    <w:rsid w:val="000D1AB5"/>
    <w:rsid w:val="000D20B6"/>
    <w:rsid w:val="000D25C9"/>
    <w:rsid w:val="000D2C8D"/>
    <w:rsid w:val="000D3B91"/>
    <w:rsid w:val="000D4880"/>
    <w:rsid w:val="000D4A2B"/>
    <w:rsid w:val="000D51AD"/>
    <w:rsid w:val="000D7786"/>
    <w:rsid w:val="000E075A"/>
    <w:rsid w:val="000E44EF"/>
    <w:rsid w:val="000E70E7"/>
    <w:rsid w:val="000E7E6B"/>
    <w:rsid w:val="000F31FE"/>
    <w:rsid w:val="000F3338"/>
    <w:rsid w:val="000F3F12"/>
    <w:rsid w:val="000F4E4A"/>
    <w:rsid w:val="000F5848"/>
    <w:rsid w:val="000F5BF4"/>
    <w:rsid w:val="000F68AA"/>
    <w:rsid w:val="000F7027"/>
    <w:rsid w:val="000F73CA"/>
    <w:rsid w:val="000F7D28"/>
    <w:rsid w:val="000F7D38"/>
    <w:rsid w:val="001001C7"/>
    <w:rsid w:val="00101809"/>
    <w:rsid w:val="00103C06"/>
    <w:rsid w:val="001041DF"/>
    <w:rsid w:val="00104602"/>
    <w:rsid w:val="00113AE5"/>
    <w:rsid w:val="00114CBB"/>
    <w:rsid w:val="00116ED3"/>
    <w:rsid w:val="0012121A"/>
    <w:rsid w:val="0012232C"/>
    <w:rsid w:val="00122383"/>
    <w:rsid w:val="001234AC"/>
    <w:rsid w:val="00124A21"/>
    <w:rsid w:val="0012758D"/>
    <w:rsid w:val="00127757"/>
    <w:rsid w:val="00130FAA"/>
    <w:rsid w:val="00134918"/>
    <w:rsid w:val="00136F5D"/>
    <w:rsid w:val="00137AA4"/>
    <w:rsid w:val="00141DAC"/>
    <w:rsid w:val="0014229E"/>
    <w:rsid w:val="00143755"/>
    <w:rsid w:val="00143BB9"/>
    <w:rsid w:val="001455EF"/>
    <w:rsid w:val="00146DCB"/>
    <w:rsid w:val="00150A12"/>
    <w:rsid w:val="00152D82"/>
    <w:rsid w:val="00152D87"/>
    <w:rsid w:val="00152FCA"/>
    <w:rsid w:val="00157C1D"/>
    <w:rsid w:val="00160A40"/>
    <w:rsid w:val="0016189D"/>
    <w:rsid w:val="0016564E"/>
    <w:rsid w:val="00167A5D"/>
    <w:rsid w:val="00170E9E"/>
    <w:rsid w:val="00171CE5"/>
    <w:rsid w:val="0017207E"/>
    <w:rsid w:val="00174389"/>
    <w:rsid w:val="00176E70"/>
    <w:rsid w:val="001908C6"/>
    <w:rsid w:val="0019118C"/>
    <w:rsid w:val="00194DF5"/>
    <w:rsid w:val="00195385"/>
    <w:rsid w:val="001953CD"/>
    <w:rsid w:val="001955A5"/>
    <w:rsid w:val="001968AB"/>
    <w:rsid w:val="00196E55"/>
    <w:rsid w:val="00197BF1"/>
    <w:rsid w:val="00197C4A"/>
    <w:rsid w:val="001A1228"/>
    <w:rsid w:val="001A1701"/>
    <w:rsid w:val="001A3F35"/>
    <w:rsid w:val="001A5065"/>
    <w:rsid w:val="001A648A"/>
    <w:rsid w:val="001A6499"/>
    <w:rsid w:val="001B00EA"/>
    <w:rsid w:val="001B1B6C"/>
    <w:rsid w:val="001B2A0E"/>
    <w:rsid w:val="001B2CD6"/>
    <w:rsid w:val="001B4301"/>
    <w:rsid w:val="001B738A"/>
    <w:rsid w:val="001C1885"/>
    <w:rsid w:val="001C31BF"/>
    <w:rsid w:val="001C3A57"/>
    <w:rsid w:val="001C5772"/>
    <w:rsid w:val="001C5C73"/>
    <w:rsid w:val="001C70E3"/>
    <w:rsid w:val="001D084E"/>
    <w:rsid w:val="001D146A"/>
    <w:rsid w:val="001D43A3"/>
    <w:rsid w:val="001D5E3F"/>
    <w:rsid w:val="001D759E"/>
    <w:rsid w:val="001D78EF"/>
    <w:rsid w:val="001E0140"/>
    <w:rsid w:val="001E21F8"/>
    <w:rsid w:val="001E2E7D"/>
    <w:rsid w:val="001E3809"/>
    <w:rsid w:val="001E4259"/>
    <w:rsid w:val="001E5801"/>
    <w:rsid w:val="001E72B4"/>
    <w:rsid w:val="001F04CD"/>
    <w:rsid w:val="001F0A2B"/>
    <w:rsid w:val="001F1328"/>
    <w:rsid w:val="001F2293"/>
    <w:rsid w:val="001F30A6"/>
    <w:rsid w:val="001F4389"/>
    <w:rsid w:val="001F7CDF"/>
    <w:rsid w:val="002036CE"/>
    <w:rsid w:val="002051F3"/>
    <w:rsid w:val="002054AC"/>
    <w:rsid w:val="00206C9F"/>
    <w:rsid w:val="00210067"/>
    <w:rsid w:val="00211D47"/>
    <w:rsid w:val="00211F6E"/>
    <w:rsid w:val="002126C7"/>
    <w:rsid w:val="0022048D"/>
    <w:rsid w:val="0022133D"/>
    <w:rsid w:val="00222B71"/>
    <w:rsid w:val="0022745F"/>
    <w:rsid w:val="002279B4"/>
    <w:rsid w:val="00231DA7"/>
    <w:rsid w:val="002323BB"/>
    <w:rsid w:val="002354EC"/>
    <w:rsid w:val="002361B5"/>
    <w:rsid w:val="00237030"/>
    <w:rsid w:val="002400B5"/>
    <w:rsid w:val="0024181F"/>
    <w:rsid w:val="0024317A"/>
    <w:rsid w:val="00243516"/>
    <w:rsid w:val="002462CA"/>
    <w:rsid w:val="00247A59"/>
    <w:rsid w:val="00250B4E"/>
    <w:rsid w:val="002535C7"/>
    <w:rsid w:val="00254771"/>
    <w:rsid w:val="002550C2"/>
    <w:rsid w:val="00255476"/>
    <w:rsid w:val="002571A3"/>
    <w:rsid w:val="00257995"/>
    <w:rsid w:val="00257D5E"/>
    <w:rsid w:val="00260752"/>
    <w:rsid w:val="00260B13"/>
    <w:rsid w:val="0026157C"/>
    <w:rsid w:val="002654A9"/>
    <w:rsid w:val="00265835"/>
    <w:rsid w:val="00265BF9"/>
    <w:rsid w:val="00265FE9"/>
    <w:rsid w:val="00266DA0"/>
    <w:rsid w:val="002707C2"/>
    <w:rsid w:val="00272945"/>
    <w:rsid w:val="002735C1"/>
    <w:rsid w:val="002744D3"/>
    <w:rsid w:val="00274563"/>
    <w:rsid w:val="00275D41"/>
    <w:rsid w:val="0027689F"/>
    <w:rsid w:val="00277A61"/>
    <w:rsid w:val="002822F9"/>
    <w:rsid w:val="00284782"/>
    <w:rsid w:val="00286210"/>
    <w:rsid w:val="00290695"/>
    <w:rsid w:val="00292929"/>
    <w:rsid w:val="002933B9"/>
    <w:rsid w:val="002A0C43"/>
    <w:rsid w:val="002A32F8"/>
    <w:rsid w:val="002A43C3"/>
    <w:rsid w:val="002A52D8"/>
    <w:rsid w:val="002A6E73"/>
    <w:rsid w:val="002B035B"/>
    <w:rsid w:val="002B0D87"/>
    <w:rsid w:val="002B0EEB"/>
    <w:rsid w:val="002B2565"/>
    <w:rsid w:val="002B4E61"/>
    <w:rsid w:val="002B58C0"/>
    <w:rsid w:val="002B6977"/>
    <w:rsid w:val="002B71E7"/>
    <w:rsid w:val="002C07F4"/>
    <w:rsid w:val="002C1234"/>
    <w:rsid w:val="002C12E1"/>
    <w:rsid w:val="002C32CB"/>
    <w:rsid w:val="002C37C8"/>
    <w:rsid w:val="002C37FE"/>
    <w:rsid w:val="002C4D1C"/>
    <w:rsid w:val="002C5778"/>
    <w:rsid w:val="002C5BF9"/>
    <w:rsid w:val="002C630E"/>
    <w:rsid w:val="002C639E"/>
    <w:rsid w:val="002C6E7C"/>
    <w:rsid w:val="002C7367"/>
    <w:rsid w:val="002C78B2"/>
    <w:rsid w:val="002C7BB1"/>
    <w:rsid w:val="002D1715"/>
    <w:rsid w:val="002D3190"/>
    <w:rsid w:val="002D55B6"/>
    <w:rsid w:val="002D5665"/>
    <w:rsid w:val="002D7F1E"/>
    <w:rsid w:val="002E0218"/>
    <w:rsid w:val="002E058D"/>
    <w:rsid w:val="002E1742"/>
    <w:rsid w:val="002E1C77"/>
    <w:rsid w:val="002E3210"/>
    <w:rsid w:val="002E3F5C"/>
    <w:rsid w:val="002E4DFE"/>
    <w:rsid w:val="002E6802"/>
    <w:rsid w:val="002E6846"/>
    <w:rsid w:val="002E6948"/>
    <w:rsid w:val="002E6A9E"/>
    <w:rsid w:val="002F09C2"/>
    <w:rsid w:val="002F1A35"/>
    <w:rsid w:val="002F26FA"/>
    <w:rsid w:val="002F51B1"/>
    <w:rsid w:val="002F5526"/>
    <w:rsid w:val="002F7F9E"/>
    <w:rsid w:val="0030045A"/>
    <w:rsid w:val="00301C2B"/>
    <w:rsid w:val="00305456"/>
    <w:rsid w:val="00305654"/>
    <w:rsid w:val="003057D1"/>
    <w:rsid w:val="00306F83"/>
    <w:rsid w:val="00313525"/>
    <w:rsid w:val="00314117"/>
    <w:rsid w:val="003200CC"/>
    <w:rsid w:val="00321162"/>
    <w:rsid w:val="0032415F"/>
    <w:rsid w:val="003250D0"/>
    <w:rsid w:val="00325B5D"/>
    <w:rsid w:val="00330618"/>
    <w:rsid w:val="00331703"/>
    <w:rsid w:val="00334462"/>
    <w:rsid w:val="00335459"/>
    <w:rsid w:val="00335592"/>
    <w:rsid w:val="00336D44"/>
    <w:rsid w:val="00340F61"/>
    <w:rsid w:val="003427A6"/>
    <w:rsid w:val="00345225"/>
    <w:rsid w:val="0034524F"/>
    <w:rsid w:val="00350C62"/>
    <w:rsid w:val="00352728"/>
    <w:rsid w:val="003528B5"/>
    <w:rsid w:val="003545E3"/>
    <w:rsid w:val="00361782"/>
    <w:rsid w:val="0036290D"/>
    <w:rsid w:val="003638C0"/>
    <w:rsid w:val="00364032"/>
    <w:rsid w:val="0036499A"/>
    <w:rsid w:val="00364A81"/>
    <w:rsid w:val="00365EDE"/>
    <w:rsid w:val="0036706B"/>
    <w:rsid w:val="003704DC"/>
    <w:rsid w:val="0037418C"/>
    <w:rsid w:val="00374C13"/>
    <w:rsid w:val="00377385"/>
    <w:rsid w:val="00377EEC"/>
    <w:rsid w:val="003821A7"/>
    <w:rsid w:val="00384CE0"/>
    <w:rsid w:val="00386293"/>
    <w:rsid w:val="00386CE1"/>
    <w:rsid w:val="003909C3"/>
    <w:rsid w:val="00392C44"/>
    <w:rsid w:val="00394FB2"/>
    <w:rsid w:val="003A0B8E"/>
    <w:rsid w:val="003A2860"/>
    <w:rsid w:val="003A2C9A"/>
    <w:rsid w:val="003A3CED"/>
    <w:rsid w:val="003A4AC5"/>
    <w:rsid w:val="003A6499"/>
    <w:rsid w:val="003A7AFB"/>
    <w:rsid w:val="003B02CC"/>
    <w:rsid w:val="003B14C8"/>
    <w:rsid w:val="003B2AA1"/>
    <w:rsid w:val="003B321F"/>
    <w:rsid w:val="003B3729"/>
    <w:rsid w:val="003B41E9"/>
    <w:rsid w:val="003B4914"/>
    <w:rsid w:val="003B4AA6"/>
    <w:rsid w:val="003B4BDA"/>
    <w:rsid w:val="003B6B5C"/>
    <w:rsid w:val="003B73FA"/>
    <w:rsid w:val="003B7C0A"/>
    <w:rsid w:val="003C0451"/>
    <w:rsid w:val="003C0FBA"/>
    <w:rsid w:val="003C14A1"/>
    <w:rsid w:val="003C254B"/>
    <w:rsid w:val="003C4D5D"/>
    <w:rsid w:val="003C6AAC"/>
    <w:rsid w:val="003C6BD4"/>
    <w:rsid w:val="003C74D8"/>
    <w:rsid w:val="003C7E79"/>
    <w:rsid w:val="003D2717"/>
    <w:rsid w:val="003D3980"/>
    <w:rsid w:val="003D55F5"/>
    <w:rsid w:val="003D7140"/>
    <w:rsid w:val="003D76B2"/>
    <w:rsid w:val="003D7A61"/>
    <w:rsid w:val="003E013D"/>
    <w:rsid w:val="003E0CCC"/>
    <w:rsid w:val="003E403E"/>
    <w:rsid w:val="003E51CF"/>
    <w:rsid w:val="003E5915"/>
    <w:rsid w:val="003E651D"/>
    <w:rsid w:val="003E71C9"/>
    <w:rsid w:val="003E7E15"/>
    <w:rsid w:val="003F0156"/>
    <w:rsid w:val="003F0AF8"/>
    <w:rsid w:val="003F1322"/>
    <w:rsid w:val="003F37D5"/>
    <w:rsid w:val="003F3AD0"/>
    <w:rsid w:val="003F3C5E"/>
    <w:rsid w:val="003F5C1B"/>
    <w:rsid w:val="003F6842"/>
    <w:rsid w:val="003F68EF"/>
    <w:rsid w:val="003F7095"/>
    <w:rsid w:val="0040129A"/>
    <w:rsid w:val="0040184B"/>
    <w:rsid w:val="004061AF"/>
    <w:rsid w:val="0041096E"/>
    <w:rsid w:val="00412296"/>
    <w:rsid w:val="004132E9"/>
    <w:rsid w:val="0041479C"/>
    <w:rsid w:val="004200DE"/>
    <w:rsid w:val="00421CEF"/>
    <w:rsid w:val="004236AE"/>
    <w:rsid w:val="00423AAC"/>
    <w:rsid w:val="0042441B"/>
    <w:rsid w:val="0042595D"/>
    <w:rsid w:val="00426AF1"/>
    <w:rsid w:val="00430EB9"/>
    <w:rsid w:val="004347AD"/>
    <w:rsid w:val="004373A8"/>
    <w:rsid w:val="004417CD"/>
    <w:rsid w:val="0044439F"/>
    <w:rsid w:val="004472C4"/>
    <w:rsid w:val="00447CC9"/>
    <w:rsid w:val="00450B4C"/>
    <w:rsid w:val="00455946"/>
    <w:rsid w:val="0045659A"/>
    <w:rsid w:val="00456C4E"/>
    <w:rsid w:val="0045712E"/>
    <w:rsid w:val="00461176"/>
    <w:rsid w:val="00461307"/>
    <w:rsid w:val="00462E1A"/>
    <w:rsid w:val="00462FD9"/>
    <w:rsid w:val="004653AE"/>
    <w:rsid w:val="00465B0F"/>
    <w:rsid w:val="00466124"/>
    <w:rsid w:val="00467498"/>
    <w:rsid w:val="0047001F"/>
    <w:rsid w:val="00474E76"/>
    <w:rsid w:val="004756B6"/>
    <w:rsid w:val="004757B1"/>
    <w:rsid w:val="004775A7"/>
    <w:rsid w:val="004778BC"/>
    <w:rsid w:val="00477D75"/>
    <w:rsid w:val="00482787"/>
    <w:rsid w:val="004857C6"/>
    <w:rsid w:val="004870A0"/>
    <w:rsid w:val="00487E14"/>
    <w:rsid w:val="00491B9B"/>
    <w:rsid w:val="0049238C"/>
    <w:rsid w:val="00492548"/>
    <w:rsid w:val="00495BCF"/>
    <w:rsid w:val="004961BF"/>
    <w:rsid w:val="00496CD7"/>
    <w:rsid w:val="0049798E"/>
    <w:rsid w:val="00497B09"/>
    <w:rsid w:val="004A15BF"/>
    <w:rsid w:val="004A2B9A"/>
    <w:rsid w:val="004A4C3F"/>
    <w:rsid w:val="004A5C86"/>
    <w:rsid w:val="004A67CF"/>
    <w:rsid w:val="004A7225"/>
    <w:rsid w:val="004A7A84"/>
    <w:rsid w:val="004B0F10"/>
    <w:rsid w:val="004B1B7C"/>
    <w:rsid w:val="004B2DC6"/>
    <w:rsid w:val="004B2FE5"/>
    <w:rsid w:val="004B5505"/>
    <w:rsid w:val="004B7441"/>
    <w:rsid w:val="004B7ED2"/>
    <w:rsid w:val="004C0BAB"/>
    <w:rsid w:val="004C12D5"/>
    <w:rsid w:val="004C15DB"/>
    <w:rsid w:val="004C1AA6"/>
    <w:rsid w:val="004C25CC"/>
    <w:rsid w:val="004C4A53"/>
    <w:rsid w:val="004D086C"/>
    <w:rsid w:val="004D0910"/>
    <w:rsid w:val="004D0DF5"/>
    <w:rsid w:val="004D17AC"/>
    <w:rsid w:val="004D2CE5"/>
    <w:rsid w:val="004D3E35"/>
    <w:rsid w:val="004D5EC9"/>
    <w:rsid w:val="004D5F7E"/>
    <w:rsid w:val="004D727B"/>
    <w:rsid w:val="004D7E5E"/>
    <w:rsid w:val="004E064C"/>
    <w:rsid w:val="004E0ABC"/>
    <w:rsid w:val="004E1200"/>
    <w:rsid w:val="004E22EA"/>
    <w:rsid w:val="004E25D2"/>
    <w:rsid w:val="004E26CA"/>
    <w:rsid w:val="004E654E"/>
    <w:rsid w:val="004E71B7"/>
    <w:rsid w:val="004E7E7D"/>
    <w:rsid w:val="004F1F5D"/>
    <w:rsid w:val="004F33EA"/>
    <w:rsid w:val="004F425D"/>
    <w:rsid w:val="004F6AA6"/>
    <w:rsid w:val="004F7BB1"/>
    <w:rsid w:val="004F7CDC"/>
    <w:rsid w:val="00500849"/>
    <w:rsid w:val="00500D2B"/>
    <w:rsid w:val="00500E30"/>
    <w:rsid w:val="00502564"/>
    <w:rsid w:val="00503397"/>
    <w:rsid w:val="00505156"/>
    <w:rsid w:val="005070D8"/>
    <w:rsid w:val="005074D9"/>
    <w:rsid w:val="00513EF4"/>
    <w:rsid w:val="005142AE"/>
    <w:rsid w:val="00514503"/>
    <w:rsid w:val="00514608"/>
    <w:rsid w:val="0051555A"/>
    <w:rsid w:val="00515DEE"/>
    <w:rsid w:val="0051618A"/>
    <w:rsid w:val="0052115E"/>
    <w:rsid w:val="00521AFB"/>
    <w:rsid w:val="00524FFC"/>
    <w:rsid w:val="00525679"/>
    <w:rsid w:val="00530F54"/>
    <w:rsid w:val="00530FB0"/>
    <w:rsid w:val="00531B6E"/>
    <w:rsid w:val="005338A5"/>
    <w:rsid w:val="00537A11"/>
    <w:rsid w:val="00537F02"/>
    <w:rsid w:val="00543312"/>
    <w:rsid w:val="00543939"/>
    <w:rsid w:val="0054455D"/>
    <w:rsid w:val="00544DE1"/>
    <w:rsid w:val="0055338D"/>
    <w:rsid w:val="0055398F"/>
    <w:rsid w:val="0055477A"/>
    <w:rsid w:val="0056056E"/>
    <w:rsid w:val="00560A21"/>
    <w:rsid w:val="00561E31"/>
    <w:rsid w:val="0056265B"/>
    <w:rsid w:val="00567DAE"/>
    <w:rsid w:val="0057172D"/>
    <w:rsid w:val="00572AA9"/>
    <w:rsid w:val="00573BE9"/>
    <w:rsid w:val="005761B6"/>
    <w:rsid w:val="0057625C"/>
    <w:rsid w:val="00576845"/>
    <w:rsid w:val="00577016"/>
    <w:rsid w:val="00577A40"/>
    <w:rsid w:val="00577CAF"/>
    <w:rsid w:val="00581368"/>
    <w:rsid w:val="00581B70"/>
    <w:rsid w:val="005827FD"/>
    <w:rsid w:val="00584055"/>
    <w:rsid w:val="00584978"/>
    <w:rsid w:val="005857D9"/>
    <w:rsid w:val="005862DF"/>
    <w:rsid w:val="005901C2"/>
    <w:rsid w:val="0059355E"/>
    <w:rsid w:val="00593B00"/>
    <w:rsid w:val="0059450D"/>
    <w:rsid w:val="00594D1C"/>
    <w:rsid w:val="005951EE"/>
    <w:rsid w:val="00595603"/>
    <w:rsid w:val="005960DA"/>
    <w:rsid w:val="00596E80"/>
    <w:rsid w:val="00596FF0"/>
    <w:rsid w:val="00597BDF"/>
    <w:rsid w:val="005A2ED6"/>
    <w:rsid w:val="005A3A73"/>
    <w:rsid w:val="005A3D93"/>
    <w:rsid w:val="005A41D4"/>
    <w:rsid w:val="005A45EA"/>
    <w:rsid w:val="005A4712"/>
    <w:rsid w:val="005A48B8"/>
    <w:rsid w:val="005A501B"/>
    <w:rsid w:val="005A621C"/>
    <w:rsid w:val="005A6282"/>
    <w:rsid w:val="005A6C9A"/>
    <w:rsid w:val="005B07E7"/>
    <w:rsid w:val="005B3756"/>
    <w:rsid w:val="005B464B"/>
    <w:rsid w:val="005B480E"/>
    <w:rsid w:val="005B5B3B"/>
    <w:rsid w:val="005C6540"/>
    <w:rsid w:val="005D07FD"/>
    <w:rsid w:val="005D2735"/>
    <w:rsid w:val="005D2953"/>
    <w:rsid w:val="005D2CF7"/>
    <w:rsid w:val="005D3638"/>
    <w:rsid w:val="005D376E"/>
    <w:rsid w:val="005D73E8"/>
    <w:rsid w:val="005E0246"/>
    <w:rsid w:val="005E0A29"/>
    <w:rsid w:val="005E0FA0"/>
    <w:rsid w:val="005E1210"/>
    <w:rsid w:val="005E3E73"/>
    <w:rsid w:val="005E4145"/>
    <w:rsid w:val="005E5193"/>
    <w:rsid w:val="005E6697"/>
    <w:rsid w:val="005F2236"/>
    <w:rsid w:val="005F3184"/>
    <w:rsid w:val="005F5876"/>
    <w:rsid w:val="00600ACC"/>
    <w:rsid w:val="00601037"/>
    <w:rsid w:val="006017A7"/>
    <w:rsid w:val="006052CC"/>
    <w:rsid w:val="006056D2"/>
    <w:rsid w:val="00606EF7"/>
    <w:rsid w:val="00607F61"/>
    <w:rsid w:val="006104CF"/>
    <w:rsid w:val="00610557"/>
    <w:rsid w:val="00611289"/>
    <w:rsid w:val="006125D3"/>
    <w:rsid w:val="006153EF"/>
    <w:rsid w:val="006169B5"/>
    <w:rsid w:val="00616B37"/>
    <w:rsid w:val="006226BF"/>
    <w:rsid w:val="006231BC"/>
    <w:rsid w:val="00623ACD"/>
    <w:rsid w:val="00624FB5"/>
    <w:rsid w:val="00630513"/>
    <w:rsid w:val="0063089E"/>
    <w:rsid w:val="006308C5"/>
    <w:rsid w:val="0063167B"/>
    <w:rsid w:val="00632F15"/>
    <w:rsid w:val="00635BC2"/>
    <w:rsid w:val="00635CBD"/>
    <w:rsid w:val="006365E7"/>
    <w:rsid w:val="006366A6"/>
    <w:rsid w:val="0063696A"/>
    <w:rsid w:val="00641804"/>
    <w:rsid w:val="006431CA"/>
    <w:rsid w:val="00644D70"/>
    <w:rsid w:val="00645AB3"/>
    <w:rsid w:val="00647136"/>
    <w:rsid w:val="00647166"/>
    <w:rsid w:val="00647C3D"/>
    <w:rsid w:val="006567A8"/>
    <w:rsid w:val="006612A3"/>
    <w:rsid w:val="00663401"/>
    <w:rsid w:val="006663CE"/>
    <w:rsid w:val="00666FBE"/>
    <w:rsid w:val="006671E9"/>
    <w:rsid w:val="00671313"/>
    <w:rsid w:val="00676483"/>
    <w:rsid w:val="00677445"/>
    <w:rsid w:val="00682175"/>
    <w:rsid w:val="00684B9E"/>
    <w:rsid w:val="00687EBF"/>
    <w:rsid w:val="0069077B"/>
    <w:rsid w:val="006917A7"/>
    <w:rsid w:val="00692BC4"/>
    <w:rsid w:val="006A06AE"/>
    <w:rsid w:val="006A163D"/>
    <w:rsid w:val="006A30D6"/>
    <w:rsid w:val="006A68CB"/>
    <w:rsid w:val="006A6DB4"/>
    <w:rsid w:val="006A781C"/>
    <w:rsid w:val="006A7F14"/>
    <w:rsid w:val="006B1AEC"/>
    <w:rsid w:val="006B4753"/>
    <w:rsid w:val="006B491A"/>
    <w:rsid w:val="006B4F2B"/>
    <w:rsid w:val="006B7B89"/>
    <w:rsid w:val="006C1263"/>
    <w:rsid w:val="006C4983"/>
    <w:rsid w:val="006C5CC8"/>
    <w:rsid w:val="006C6504"/>
    <w:rsid w:val="006D0579"/>
    <w:rsid w:val="006D0BA1"/>
    <w:rsid w:val="006D34C6"/>
    <w:rsid w:val="006D4682"/>
    <w:rsid w:val="006D4A72"/>
    <w:rsid w:val="006D5378"/>
    <w:rsid w:val="006D70E2"/>
    <w:rsid w:val="006D7A07"/>
    <w:rsid w:val="006D7C5D"/>
    <w:rsid w:val="006D7ECF"/>
    <w:rsid w:val="006E25B4"/>
    <w:rsid w:val="006E27FE"/>
    <w:rsid w:val="006E32BE"/>
    <w:rsid w:val="006E48CA"/>
    <w:rsid w:val="006E4C73"/>
    <w:rsid w:val="006E6CCA"/>
    <w:rsid w:val="006E7427"/>
    <w:rsid w:val="006F0BFE"/>
    <w:rsid w:val="006F1576"/>
    <w:rsid w:val="006F16CE"/>
    <w:rsid w:val="006F18DE"/>
    <w:rsid w:val="006F3F52"/>
    <w:rsid w:val="006F442B"/>
    <w:rsid w:val="006F46C2"/>
    <w:rsid w:val="006F4C86"/>
    <w:rsid w:val="006F71C9"/>
    <w:rsid w:val="006F7498"/>
    <w:rsid w:val="00700CAD"/>
    <w:rsid w:val="00700F51"/>
    <w:rsid w:val="007029E6"/>
    <w:rsid w:val="00713A25"/>
    <w:rsid w:val="00713D09"/>
    <w:rsid w:val="0071573F"/>
    <w:rsid w:val="00715894"/>
    <w:rsid w:val="0071613A"/>
    <w:rsid w:val="00716401"/>
    <w:rsid w:val="00717C15"/>
    <w:rsid w:val="00723271"/>
    <w:rsid w:val="007238C6"/>
    <w:rsid w:val="00723D91"/>
    <w:rsid w:val="007259E8"/>
    <w:rsid w:val="00727458"/>
    <w:rsid w:val="00727FE3"/>
    <w:rsid w:val="00730A0D"/>
    <w:rsid w:val="007355A5"/>
    <w:rsid w:val="007367F7"/>
    <w:rsid w:val="00737B1E"/>
    <w:rsid w:val="0074327F"/>
    <w:rsid w:val="00745093"/>
    <w:rsid w:val="007460C5"/>
    <w:rsid w:val="00746536"/>
    <w:rsid w:val="00747AE7"/>
    <w:rsid w:val="00747F7A"/>
    <w:rsid w:val="007548E6"/>
    <w:rsid w:val="00754E0E"/>
    <w:rsid w:val="00755FC6"/>
    <w:rsid w:val="00756A7B"/>
    <w:rsid w:val="0075724C"/>
    <w:rsid w:val="00761B86"/>
    <w:rsid w:val="00764860"/>
    <w:rsid w:val="007669C8"/>
    <w:rsid w:val="007673A6"/>
    <w:rsid w:val="00771340"/>
    <w:rsid w:val="007718AD"/>
    <w:rsid w:val="007747D5"/>
    <w:rsid w:val="00775D00"/>
    <w:rsid w:val="0077656E"/>
    <w:rsid w:val="00776E99"/>
    <w:rsid w:val="00776FC9"/>
    <w:rsid w:val="007778AF"/>
    <w:rsid w:val="007779F2"/>
    <w:rsid w:val="00780185"/>
    <w:rsid w:val="00781624"/>
    <w:rsid w:val="00782B63"/>
    <w:rsid w:val="007839D8"/>
    <w:rsid w:val="0078433E"/>
    <w:rsid w:val="007911AB"/>
    <w:rsid w:val="0079286E"/>
    <w:rsid w:val="00792D8F"/>
    <w:rsid w:val="0079461B"/>
    <w:rsid w:val="007951AC"/>
    <w:rsid w:val="0079585F"/>
    <w:rsid w:val="00796B58"/>
    <w:rsid w:val="00797F91"/>
    <w:rsid w:val="007A0286"/>
    <w:rsid w:val="007A1317"/>
    <w:rsid w:val="007A1D3D"/>
    <w:rsid w:val="007A41DD"/>
    <w:rsid w:val="007A4902"/>
    <w:rsid w:val="007A5832"/>
    <w:rsid w:val="007A611C"/>
    <w:rsid w:val="007A6EC1"/>
    <w:rsid w:val="007A7844"/>
    <w:rsid w:val="007B1AD5"/>
    <w:rsid w:val="007B2B5F"/>
    <w:rsid w:val="007B6A08"/>
    <w:rsid w:val="007B6EC3"/>
    <w:rsid w:val="007C0C18"/>
    <w:rsid w:val="007C1330"/>
    <w:rsid w:val="007C1F8D"/>
    <w:rsid w:val="007C2545"/>
    <w:rsid w:val="007C2DEC"/>
    <w:rsid w:val="007C3176"/>
    <w:rsid w:val="007C31D8"/>
    <w:rsid w:val="007C326E"/>
    <w:rsid w:val="007C364F"/>
    <w:rsid w:val="007C401A"/>
    <w:rsid w:val="007C5D5E"/>
    <w:rsid w:val="007C6E12"/>
    <w:rsid w:val="007D2C27"/>
    <w:rsid w:val="007D5846"/>
    <w:rsid w:val="007D686A"/>
    <w:rsid w:val="007E0F4D"/>
    <w:rsid w:val="007E1D8D"/>
    <w:rsid w:val="007E3E9B"/>
    <w:rsid w:val="007E479D"/>
    <w:rsid w:val="007E63FB"/>
    <w:rsid w:val="007E6A75"/>
    <w:rsid w:val="007E6C11"/>
    <w:rsid w:val="007E7A57"/>
    <w:rsid w:val="007F63BB"/>
    <w:rsid w:val="00800751"/>
    <w:rsid w:val="008009CE"/>
    <w:rsid w:val="008024D7"/>
    <w:rsid w:val="00810C71"/>
    <w:rsid w:val="008115E7"/>
    <w:rsid w:val="00811F19"/>
    <w:rsid w:val="008128A8"/>
    <w:rsid w:val="00813054"/>
    <w:rsid w:val="00814207"/>
    <w:rsid w:val="008149D7"/>
    <w:rsid w:val="008162D1"/>
    <w:rsid w:val="00817B4F"/>
    <w:rsid w:val="008203EB"/>
    <w:rsid w:val="0082054E"/>
    <w:rsid w:val="0082266A"/>
    <w:rsid w:val="00824025"/>
    <w:rsid w:val="008253C5"/>
    <w:rsid w:val="00826281"/>
    <w:rsid w:val="00827CFD"/>
    <w:rsid w:val="00827D96"/>
    <w:rsid w:val="00830FB9"/>
    <w:rsid w:val="00831619"/>
    <w:rsid w:val="008329ED"/>
    <w:rsid w:val="00832ACD"/>
    <w:rsid w:val="0083301B"/>
    <w:rsid w:val="00833F0F"/>
    <w:rsid w:val="0083451C"/>
    <w:rsid w:val="00834B3A"/>
    <w:rsid w:val="00842A28"/>
    <w:rsid w:val="00844BBF"/>
    <w:rsid w:val="008462BC"/>
    <w:rsid w:val="0085012F"/>
    <w:rsid w:val="008504C1"/>
    <w:rsid w:val="00850560"/>
    <w:rsid w:val="008537DF"/>
    <w:rsid w:val="00855AC7"/>
    <w:rsid w:val="00860B1C"/>
    <w:rsid w:val="00862064"/>
    <w:rsid w:val="008639D8"/>
    <w:rsid w:val="008640EB"/>
    <w:rsid w:val="00865ACA"/>
    <w:rsid w:val="008716A2"/>
    <w:rsid w:val="008731EE"/>
    <w:rsid w:val="00874641"/>
    <w:rsid w:val="00875A8C"/>
    <w:rsid w:val="00880C9B"/>
    <w:rsid w:val="00881890"/>
    <w:rsid w:val="0088260E"/>
    <w:rsid w:val="0088630D"/>
    <w:rsid w:val="008868FD"/>
    <w:rsid w:val="00887F9B"/>
    <w:rsid w:val="00890851"/>
    <w:rsid w:val="008917CA"/>
    <w:rsid w:val="0089281D"/>
    <w:rsid w:val="00895506"/>
    <w:rsid w:val="008965F5"/>
    <w:rsid w:val="008A019A"/>
    <w:rsid w:val="008A0346"/>
    <w:rsid w:val="008A0427"/>
    <w:rsid w:val="008A0803"/>
    <w:rsid w:val="008A09E9"/>
    <w:rsid w:val="008A0CE9"/>
    <w:rsid w:val="008A1FFE"/>
    <w:rsid w:val="008A3427"/>
    <w:rsid w:val="008A35B4"/>
    <w:rsid w:val="008A3B59"/>
    <w:rsid w:val="008A4031"/>
    <w:rsid w:val="008A41A6"/>
    <w:rsid w:val="008A499C"/>
    <w:rsid w:val="008A6969"/>
    <w:rsid w:val="008B0D31"/>
    <w:rsid w:val="008B1191"/>
    <w:rsid w:val="008B13BD"/>
    <w:rsid w:val="008B288D"/>
    <w:rsid w:val="008B4744"/>
    <w:rsid w:val="008B48F7"/>
    <w:rsid w:val="008B4C4C"/>
    <w:rsid w:val="008B7A6B"/>
    <w:rsid w:val="008C0D88"/>
    <w:rsid w:val="008C0EA0"/>
    <w:rsid w:val="008C0F8F"/>
    <w:rsid w:val="008C1202"/>
    <w:rsid w:val="008C2582"/>
    <w:rsid w:val="008D0F33"/>
    <w:rsid w:val="008D19A1"/>
    <w:rsid w:val="008D225D"/>
    <w:rsid w:val="008D2B68"/>
    <w:rsid w:val="008D398F"/>
    <w:rsid w:val="008D5314"/>
    <w:rsid w:val="008D6DF5"/>
    <w:rsid w:val="008E0417"/>
    <w:rsid w:val="008E149A"/>
    <w:rsid w:val="008E2F1A"/>
    <w:rsid w:val="008E3258"/>
    <w:rsid w:val="008E45D1"/>
    <w:rsid w:val="008E79A9"/>
    <w:rsid w:val="008F09C0"/>
    <w:rsid w:val="008F2F18"/>
    <w:rsid w:val="008F5DC5"/>
    <w:rsid w:val="008F6325"/>
    <w:rsid w:val="008F7116"/>
    <w:rsid w:val="00900180"/>
    <w:rsid w:val="00901D0E"/>
    <w:rsid w:val="0090280A"/>
    <w:rsid w:val="0090287E"/>
    <w:rsid w:val="00902A2A"/>
    <w:rsid w:val="00902C39"/>
    <w:rsid w:val="00902CE8"/>
    <w:rsid w:val="00903A29"/>
    <w:rsid w:val="00903B31"/>
    <w:rsid w:val="009057F0"/>
    <w:rsid w:val="00907563"/>
    <w:rsid w:val="00910F23"/>
    <w:rsid w:val="00913946"/>
    <w:rsid w:val="00913F85"/>
    <w:rsid w:val="009142E3"/>
    <w:rsid w:val="00914D5D"/>
    <w:rsid w:val="00934390"/>
    <w:rsid w:val="009361F3"/>
    <w:rsid w:val="00936963"/>
    <w:rsid w:val="009378D6"/>
    <w:rsid w:val="00940EAE"/>
    <w:rsid w:val="00942783"/>
    <w:rsid w:val="00944309"/>
    <w:rsid w:val="00944ADF"/>
    <w:rsid w:val="00945AC4"/>
    <w:rsid w:val="00947D64"/>
    <w:rsid w:val="00952748"/>
    <w:rsid w:val="00952AA3"/>
    <w:rsid w:val="00952B53"/>
    <w:rsid w:val="0095416D"/>
    <w:rsid w:val="00954477"/>
    <w:rsid w:val="009544C9"/>
    <w:rsid w:val="009544FA"/>
    <w:rsid w:val="00955D06"/>
    <w:rsid w:val="00955D27"/>
    <w:rsid w:val="009563A9"/>
    <w:rsid w:val="00956E16"/>
    <w:rsid w:val="0096134C"/>
    <w:rsid w:val="00961DEC"/>
    <w:rsid w:val="00963C8D"/>
    <w:rsid w:val="00963D88"/>
    <w:rsid w:val="009653F6"/>
    <w:rsid w:val="009655E8"/>
    <w:rsid w:val="00965C5D"/>
    <w:rsid w:val="0097114F"/>
    <w:rsid w:val="0097192A"/>
    <w:rsid w:val="00972773"/>
    <w:rsid w:val="009729D6"/>
    <w:rsid w:val="00981C79"/>
    <w:rsid w:val="00986CF0"/>
    <w:rsid w:val="0099037A"/>
    <w:rsid w:val="0099147E"/>
    <w:rsid w:val="00991959"/>
    <w:rsid w:val="00991D4C"/>
    <w:rsid w:val="00993AFB"/>
    <w:rsid w:val="00995761"/>
    <w:rsid w:val="0099651B"/>
    <w:rsid w:val="009A0AD2"/>
    <w:rsid w:val="009A4679"/>
    <w:rsid w:val="009B1DEA"/>
    <w:rsid w:val="009B2189"/>
    <w:rsid w:val="009B4955"/>
    <w:rsid w:val="009B4E3B"/>
    <w:rsid w:val="009B5544"/>
    <w:rsid w:val="009B579D"/>
    <w:rsid w:val="009C0042"/>
    <w:rsid w:val="009C658F"/>
    <w:rsid w:val="009C6F31"/>
    <w:rsid w:val="009D2448"/>
    <w:rsid w:val="009D2EB3"/>
    <w:rsid w:val="009D349C"/>
    <w:rsid w:val="009D45A3"/>
    <w:rsid w:val="009D5C57"/>
    <w:rsid w:val="009D6648"/>
    <w:rsid w:val="009D67D0"/>
    <w:rsid w:val="009D71E1"/>
    <w:rsid w:val="009E022E"/>
    <w:rsid w:val="009E52FE"/>
    <w:rsid w:val="009E7297"/>
    <w:rsid w:val="009F50F6"/>
    <w:rsid w:val="009F5965"/>
    <w:rsid w:val="009F6811"/>
    <w:rsid w:val="00A00D72"/>
    <w:rsid w:val="00A017ED"/>
    <w:rsid w:val="00A03E06"/>
    <w:rsid w:val="00A04880"/>
    <w:rsid w:val="00A05220"/>
    <w:rsid w:val="00A05449"/>
    <w:rsid w:val="00A06679"/>
    <w:rsid w:val="00A06F46"/>
    <w:rsid w:val="00A0753D"/>
    <w:rsid w:val="00A10A3B"/>
    <w:rsid w:val="00A13B45"/>
    <w:rsid w:val="00A143F8"/>
    <w:rsid w:val="00A15563"/>
    <w:rsid w:val="00A15988"/>
    <w:rsid w:val="00A15DAB"/>
    <w:rsid w:val="00A16222"/>
    <w:rsid w:val="00A175B6"/>
    <w:rsid w:val="00A20835"/>
    <w:rsid w:val="00A24131"/>
    <w:rsid w:val="00A24B87"/>
    <w:rsid w:val="00A27A1B"/>
    <w:rsid w:val="00A301F0"/>
    <w:rsid w:val="00A30461"/>
    <w:rsid w:val="00A30867"/>
    <w:rsid w:val="00A32BD0"/>
    <w:rsid w:val="00A33035"/>
    <w:rsid w:val="00A33325"/>
    <w:rsid w:val="00A377E9"/>
    <w:rsid w:val="00A42C19"/>
    <w:rsid w:val="00A4481C"/>
    <w:rsid w:val="00A45AD2"/>
    <w:rsid w:val="00A46691"/>
    <w:rsid w:val="00A46DE7"/>
    <w:rsid w:val="00A5013A"/>
    <w:rsid w:val="00A50271"/>
    <w:rsid w:val="00A52BC1"/>
    <w:rsid w:val="00A55026"/>
    <w:rsid w:val="00A57432"/>
    <w:rsid w:val="00A604DB"/>
    <w:rsid w:val="00A63DBD"/>
    <w:rsid w:val="00A64FC2"/>
    <w:rsid w:val="00A67488"/>
    <w:rsid w:val="00A70DB6"/>
    <w:rsid w:val="00A71C8D"/>
    <w:rsid w:val="00A729CF"/>
    <w:rsid w:val="00A72D32"/>
    <w:rsid w:val="00A72EB0"/>
    <w:rsid w:val="00A73252"/>
    <w:rsid w:val="00A74E8D"/>
    <w:rsid w:val="00A7565B"/>
    <w:rsid w:val="00A774FB"/>
    <w:rsid w:val="00A7761E"/>
    <w:rsid w:val="00A77BD7"/>
    <w:rsid w:val="00A8237A"/>
    <w:rsid w:val="00A829D5"/>
    <w:rsid w:val="00A853A6"/>
    <w:rsid w:val="00A867D5"/>
    <w:rsid w:val="00A86B4B"/>
    <w:rsid w:val="00A878F0"/>
    <w:rsid w:val="00A879CD"/>
    <w:rsid w:val="00A92129"/>
    <w:rsid w:val="00A97279"/>
    <w:rsid w:val="00AA0FAA"/>
    <w:rsid w:val="00AA1FB8"/>
    <w:rsid w:val="00AA2426"/>
    <w:rsid w:val="00AA35DD"/>
    <w:rsid w:val="00AA6FD5"/>
    <w:rsid w:val="00AB00F1"/>
    <w:rsid w:val="00AB1B9F"/>
    <w:rsid w:val="00AB3049"/>
    <w:rsid w:val="00AB30D9"/>
    <w:rsid w:val="00AB35A7"/>
    <w:rsid w:val="00AB5141"/>
    <w:rsid w:val="00AB6FE1"/>
    <w:rsid w:val="00AC0C87"/>
    <w:rsid w:val="00AC15B2"/>
    <w:rsid w:val="00AC4D71"/>
    <w:rsid w:val="00AC6508"/>
    <w:rsid w:val="00AC65B9"/>
    <w:rsid w:val="00AC6603"/>
    <w:rsid w:val="00AC6F52"/>
    <w:rsid w:val="00AC75BD"/>
    <w:rsid w:val="00AD16F0"/>
    <w:rsid w:val="00AD34D2"/>
    <w:rsid w:val="00AD508F"/>
    <w:rsid w:val="00AD6F77"/>
    <w:rsid w:val="00AD75A0"/>
    <w:rsid w:val="00AE2571"/>
    <w:rsid w:val="00AE269F"/>
    <w:rsid w:val="00AE2E91"/>
    <w:rsid w:val="00AE597C"/>
    <w:rsid w:val="00AF0DC9"/>
    <w:rsid w:val="00AF100F"/>
    <w:rsid w:val="00AF2C7C"/>
    <w:rsid w:val="00AF4E26"/>
    <w:rsid w:val="00AF545B"/>
    <w:rsid w:val="00AF5E62"/>
    <w:rsid w:val="00AF761F"/>
    <w:rsid w:val="00B015E2"/>
    <w:rsid w:val="00B01C84"/>
    <w:rsid w:val="00B02B64"/>
    <w:rsid w:val="00B03530"/>
    <w:rsid w:val="00B03741"/>
    <w:rsid w:val="00B049C1"/>
    <w:rsid w:val="00B069E1"/>
    <w:rsid w:val="00B1030D"/>
    <w:rsid w:val="00B12B56"/>
    <w:rsid w:val="00B12C2E"/>
    <w:rsid w:val="00B13154"/>
    <w:rsid w:val="00B131EC"/>
    <w:rsid w:val="00B14D02"/>
    <w:rsid w:val="00B16016"/>
    <w:rsid w:val="00B20940"/>
    <w:rsid w:val="00B2139F"/>
    <w:rsid w:val="00B22ACE"/>
    <w:rsid w:val="00B23034"/>
    <w:rsid w:val="00B24E11"/>
    <w:rsid w:val="00B25AEB"/>
    <w:rsid w:val="00B27950"/>
    <w:rsid w:val="00B27ACF"/>
    <w:rsid w:val="00B30BF9"/>
    <w:rsid w:val="00B31139"/>
    <w:rsid w:val="00B359F5"/>
    <w:rsid w:val="00B36F4B"/>
    <w:rsid w:val="00B37831"/>
    <w:rsid w:val="00B40106"/>
    <w:rsid w:val="00B40E12"/>
    <w:rsid w:val="00B45939"/>
    <w:rsid w:val="00B502B5"/>
    <w:rsid w:val="00B50E53"/>
    <w:rsid w:val="00B513DA"/>
    <w:rsid w:val="00B518B2"/>
    <w:rsid w:val="00B538E0"/>
    <w:rsid w:val="00B5488A"/>
    <w:rsid w:val="00B54A47"/>
    <w:rsid w:val="00B5799B"/>
    <w:rsid w:val="00B57F63"/>
    <w:rsid w:val="00B622C5"/>
    <w:rsid w:val="00B64001"/>
    <w:rsid w:val="00B65DE2"/>
    <w:rsid w:val="00B66532"/>
    <w:rsid w:val="00B66BBD"/>
    <w:rsid w:val="00B66E99"/>
    <w:rsid w:val="00B67D29"/>
    <w:rsid w:val="00B7032D"/>
    <w:rsid w:val="00B70CAC"/>
    <w:rsid w:val="00B75D3B"/>
    <w:rsid w:val="00B77266"/>
    <w:rsid w:val="00B775E6"/>
    <w:rsid w:val="00B8023B"/>
    <w:rsid w:val="00B821AF"/>
    <w:rsid w:val="00B82F17"/>
    <w:rsid w:val="00B832E3"/>
    <w:rsid w:val="00B83EE8"/>
    <w:rsid w:val="00B85189"/>
    <w:rsid w:val="00B8721C"/>
    <w:rsid w:val="00B904B3"/>
    <w:rsid w:val="00B91192"/>
    <w:rsid w:val="00B9172A"/>
    <w:rsid w:val="00B92C71"/>
    <w:rsid w:val="00B93916"/>
    <w:rsid w:val="00B93CCC"/>
    <w:rsid w:val="00B945B5"/>
    <w:rsid w:val="00B967D9"/>
    <w:rsid w:val="00B969DA"/>
    <w:rsid w:val="00B96F77"/>
    <w:rsid w:val="00BA2859"/>
    <w:rsid w:val="00BA3055"/>
    <w:rsid w:val="00BA3C0F"/>
    <w:rsid w:val="00BA4B3D"/>
    <w:rsid w:val="00BA5FD7"/>
    <w:rsid w:val="00BA61E6"/>
    <w:rsid w:val="00BA7DDB"/>
    <w:rsid w:val="00BB0BC0"/>
    <w:rsid w:val="00BB2350"/>
    <w:rsid w:val="00BB2628"/>
    <w:rsid w:val="00BB5141"/>
    <w:rsid w:val="00BB5508"/>
    <w:rsid w:val="00BB602B"/>
    <w:rsid w:val="00BC0B3D"/>
    <w:rsid w:val="00BC22FF"/>
    <w:rsid w:val="00BC29B8"/>
    <w:rsid w:val="00BC3544"/>
    <w:rsid w:val="00BC3898"/>
    <w:rsid w:val="00BC4A48"/>
    <w:rsid w:val="00BD040E"/>
    <w:rsid w:val="00BD2210"/>
    <w:rsid w:val="00BD27C9"/>
    <w:rsid w:val="00BD3C46"/>
    <w:rsid w:val="00BD445E"/>
    <w:rsid w:val="00BD4C69"/>
    <w:rsid w:val="00BD4C6B"/>
    <w:rsid w:val="00BE027F"/>
    <w:rsid w:val="00BE2064"/>
    <w:rsid w:val="00BE22C5"/>
    <w:rsid w:val="00BE6017"/>
    <w:rsid w:val="00BE776F"/>
    <w:rsid w:val="00BF0989"/>
    <w:rsid w:val="00BF0BA5"/>
    <w:rsid w:val="00BF30A1"/>
    <w:rsid w:val="00BF4B28"/>
    <w:rsid w:val="00BF60FF"/>
    <w:rsid w:val="00BF7453"/>
    <w:rsid w:val="00C01883"/>
    <w:rsid w:val="00C01BFD"/>
    <w:rsid w:val="00C02403"/>
    <w:rsid w:val="00C034F8"/>
    <w:rsid w:val="00C035DB"/>
    <w:rsid w:val="00C03F4D"/>
    <w:rsid w:val="00C07107"/>
    <w:rsid w:val="00C071E5"/>
    <w:rsid w:val="00C07BEE"/>
    <w:rsid w:val="00C11A8F"/>
    <w:rsid w:val="00C1542C"/>
    <w:rsid w:val="00C1586E"/>
    <w:rsid w:val="00C23D58"/>
    <w:rsid w:val="00C266CC"/>
    <w:rsid w:val="00C31331"/>
    <w:rsid w:val="00C32831"/>
    <w:rsid w:val="00C33DD5"/>
    <w:rsid w:val="00C3479A"/>
    <w:rsid w:val="00C35C62"/>
    <w:rsid w:val="00C428CE"/>
    <w:rsid w:val="00C432E4"/>
    <w:rsid w:val="00C43CCC"/>
    <w:rsid w:val="00C46257"/>
    <w:rsid w:val="00C4699C"/>
    <w:rsid w:val="00C46D1D"/>
    <w:rsid w:val="00C474DF"/>
    <w:rsid w:val="00C479B1"/>
    <w:rsid w:val="00C50662"/>
    <w:rsid w:val="00C5132A"/>
    <w:rsid w:val="00C55A4A"/>
    <w:rsid w:val="00C56B3C"/>
    <w:rsid w:val="00C60EAE"/>
    <w:rsid w:val="00C61906"/>
    <w:rsid w:val="00C61C89"/>
    <w:rsid w:val="00C62CC7"/>
    <w:rsid w:val="00C6396F"/>
    <w:rsid w:val="00C63B89"/>
    <w:rsid w:val="00C662D2"/>
    <w:rsid w:val="00C673CE"/>
    <w:rsid w:val="00C70C82"/>
    <w:rsid w:val="00C70E2D"/>
    <w:rsid w:val="00C71CD8"/>
    <w:rsid w:val="00C74CAC"/>
    <w:rsid w:val="00C76263"/>
    <w:rsid w:val="00C82054"/>
    <w:rsid w:val="00C820A9"/>
    <w:rsid w:val="00C82DCC"/>
    <w:rsid w:val="00C84294"/>
    <w:rsid w:val="00C85EE4"/>
    <w:rsid w:val="00C8649A"/>
    <w:rsid w:val="00C917FD"/>
    <w:rsid w:val="00C93F50"/>
    <w:rsid w:val="00C946D6"/>
    <w:rsid w:val="00C96B8F"/>
    <w:rsid w:val="00C96F84"/>
    <w:rsid w:val="00CA2152"/>
    <w:rsid w:val="00CA2B35"/>
    <w:rsid w:val="00CA3A2B"/>
    <w:rsid w:val="00CA40C0"/>
    <w:rsid w:val="00CA6A62"/>
    <w:rsid w:val="00CB2A0F"/>
    <w:rsid w:val="00CB371B"/>
    <w:rsid w:val="00CB78AB"/>
    <w:rsid w:val="00CC0184"/>
    <w:rsid w:val="00CC0C92"/>
    <w:rsid w:val="00CC389C"/>
    <w:rsid w:val="00CC3E81"/>
    <w:rsid w:val="00CC3EED"/>
    <w:rsid w:val="00CC6A91"/>
    <w:rsid w:val="00CC6F0A"/>
    <w:rsid w:val="00CC75FC"/>
    <w:rsid w:val="00CC7ED2"/>
    <w:rsid w:val="00CD2806"/>
    <w:rsid w:val="00CD6AAC"/>
    <w:rsid w:val="00CD7969"/>
    <w:rsid w:val="00CD799D"/>
    <w:rsid w:val="00CE0D88"/>
    <w:rsid w:val="00CE2377"/>
    <w:rsid w:val="00CE246F"/>
    <w:rsid w:val="00CE3234"/>
    <w:rsid w:val="00CE3411"/>
    <w:rsid w:val="00CE3F65"/>
    <w:rsid w:val="00CE4F39"/>
    <w:rsid w:val="00CE5BB4"/>
    <w:rsid w:val="00CE6AA1"/>
    <w:rsid w:val="00CF2DFD"/>
    <w:rsid w:val="00CF4A70"/>
    <w:rsid w:val="00CF56EE"/>
    <w:rsid w:val="00D00530"/>
    <w:rsid w:val="00D01E6B"/>
    <w:rsid w:val="00D042C0"/>
    <w:rsid w:val="00D050AD"/>
    <w:rsid w:val="00D06956"/>
    <w:rsid w:val="00D06E49"/>
    <w:rsid w:val="00D07F96"/>
    <w:rsid w:val="00D105A0"/>
    <w:rsid w:val="00D10F0E"/>
    <w:rsid w:val="00D1329F"/>
    <w:rsid w:val="00D1352E"/>
    <w:rsid w:val="00D1374D"/>
    <w:rsid w:val="00D137E1"/>
    <w:rsid w:val="00D15741"/>
    <w:rsid w:val="00D15FF2"/>
    <w:rsid w:val="00D16B6B"/>
    <w:rsid w:val="00D20401"/>
    <w:rsid w:val="00D20B33"/>
    <w:rsid w:val="00D22F8C"/>
    <w:rsid w:val="00D25F0E"/>
    <w:rsid w:val="00D3194B"/>
    <w:rsid w:val="00D31C78"/>
    <w:rsid w:val="00D32D07"/>
    <w:rsid w:val="00D33B68"/>
    <w:rsid w:val="00D35C6A"/>
    <w:rsid w:val="00D360C7"/>
    <w:rsid w:val="00D367FB"/>
    <w:rsid w:val="00D37FEB"/>
    <w:rsid w:val="00D41CBC"/>
    <w:rsid w:val="00D42656"/>
    <w:rsid w:val="00D4470F"/>
    <w:rsid w:val="00D4527E"/>
    <w:rsid w:val="00D45283"/>
    <w:rsid w:val="00D5083A"/>
    <w:rsid w:val="00D51291"/>
    <w:rsid w:val="00D52873"/>
    <w:rsid w:val="00D528A4"/>
    <w:rsid w:val="00D5586B"/>
    <w:rsid w:val="00D60FC6"/>
    <w:rsid w:val="00D619D8"/>
    <w:rsid w:val="00D6402F"/>
    <w:rsid w:val="00D70E0E"/>
    <w:rsid w:val="00D74740"/>
    <w:rsid w:val="00D74849"/>
    <w:rsid w:val="00D75DA8"/>
    <w:rsid w:val="00D76010"/>
    <w:rsid w:val="00D80A9B"/>
    <w:rsid w:val="00D80B6D"/>
    <w:rsid w:val="00D83ED3"/>
    <w:rsid w:val="00D84691"/>
    <w:rsid w:val="00D84C16"/>
    <w:rsid w:val="00D8541B"/>
    <w:rsid w:val="00D858E8"/>
    <w:rsid w:val="00D859EC"/>
    <w:rsid w:val="00D86BB9"/>
    <w:rsid w:val="00D90169"/>
    <w:rsid w:val="00D90728"/>
    <w:rsid w:val="00D91AF6"/>
    <w:rsid w:val="00D91B64"/>
    <w:rsid w:val="00DA1348"/>
    <w:rsid w:val="00DA2DBC"/>
    <w:rsid w:val="00DA3862"/>
    <w:rsid w:val="00DA3E74"/>
    <w:rsid w:val="00DA6ADE"/>
    <w:rsid w:val="00DB0711"/>
    <w:rsid w:val="00DB0959"/>
    <w:rsid w:val="00DB3122"/>
    <w:rsid w:val="00DB375F"/>
    <w:rsid w:val="00DB649E"/>
    <w:rsid w:val="00DB66A5"/>
    <w:rsid w:val="00DB6B56"/>
    <w:rsid w:val="00DC0634"/>
    <w:rsid w:val="00DC1DE5"/>
    <w:rsid w:val="00DC34D8"/>
    <w:rsid w:val="00DC3DAA"/>
    <w:rsid w:val="00DC57E3"/>
    <w:rsid w:val="00DC5D38"/>
    <w:rsid w:val="00DC633E"/>
    <w:rsid w:val="00DC72CA"/>
    <w:rsid w:val="00DC7486"/>
    <w:rsid w:val="00DC7F94"/>
    <w:rsid w:val="00DD025A"/>
    <w:rsid w:val="00DD60FF"/>
    <w:rsid w:val="00DD6611"/>
    <w:rsid w:val="00DD6999"/>
    <w:rsid w:val="00DD7F4D"/>
    <w:rsid w:val="00DE221A"/>
    <w:rsid w:val="00DE3530"/>
    <w:rsid w:val="00DE3B3E"/>
    <w:rsid w:val="00DE3CF6"/>
    <w:rsid w:val="00DE44A7"/>
    <w:rsid w:val="00DE457E"/>
    <w:rsid w:val="00DE7C63"/>
    <w:rsid w:val="00DF0589"/>
    <w:rsid w:val="00DF1631"/>
    <w:rsid w:val="00DF2326"/>
    <w:rsid w:val="00DF3AB3"/>
    <w:rsid w:val="00DF567F"/>
    <w:rsid w:val="00DF764D"/>
    <w:rsid w:val="00E02329"/>
    <w:rsid w:val="00E03FCB"/>
    <w:rsid w:val="00E04724"/>
    <w:rsid w:val="00E07552"/>
    <w:rsid w:val="00E1186C"/>
    <w:rsid w:val="00E12C4E"/>
    <w:rsid w:val="00E16D3B"/>
    <w:rsid w:val="00E20A3F"/>
    <w:rsid w:val="00E222FD"/>
    <w:rsid w:val="00E22C77"/>
    <w:rsid w:val="00E23693"/>
    <w:rsid w:val="00E24A95"/>
    <w:rsid w:val="00E2593E"/>
    <w:rsid w:val="00E26887"/>
    <w:rsid w:val="00E26B47"/>
    <w:rsid w:val="00E26C30"/>
    <w:rsid w:val="00E27382"/>
    <w:rsid w:val="00E277A3"/>
    <w:rsid w:val="00E30652"/>
    <w:rsid w:val="00E3355C"/>
    <w:rsid w:val="00E34981"/>
    <w:rsid w:val="00E35899"/>
    <w:rsid w:val="00E36366"/>
    <w:rsid w:val="00E368FC"/>
    <w:rsid w:val="00E37351"/>
    <w:rsid w:val="00E377CE"/>
    <w:rsid w:val="00E37CB5"/>
    <w:rsid w:val="00E41CEB"/>
    <w:rsid w:val="00E422AC"/>
    <w:rsid w:val="00E428B3"/>
    <w:rsid w:val="00E43581"/>
    <w:rsid w:val="00E43A19"/>
    <w:rsid w:val="00E465CD"/>
    <w:rsid w:val="00E46AE0"/>
    <w:rsid w:val="00E47D51"/>
    <w:rsid w:val="00E5090F"/>
    <w:rsid w:val="00E50D55"/>
    <w:rsid w:val="00E51242"/>
    <w:rsid w:val="00E52CD6"/>
    <w:rsid w:val="00E52EE2"/>
    <w:rsid w:val="00E53821"/>
    <w:rsid w:val="00E542F0"/>
    <w:rsid w:val="00E57A31"/>
    <w:rsid w:val="00E60068"/>
    <w:rsid w:val="00E604A2"/>
    <w:rsid w:val="00E64CE1"/>
    <w:rsid w:val="00E65549"/>
    <w:rsid w:val="00E65E78"/>
    <w:rsid w:val="00E65EA6"/>
    <w:rsid w:val="00E66B76"/>
    <w:rsid w:val="00E6700C"/>
    <w:rsid w:val="00E70FCA"/>
    <w:rsid w:val="00E72294"/>
    <w:rsid w:val="00E7289A"/>
    <w:rsid w:val="00E73A8B"/>
    <w:rsid w:val="00E743AD"/>
    <w:rsid w:val="00E76F8B"/>
    <w:rsid w:val="00E8044F"/>
    <w:rsid w:val="00E84EC6"/>
    <w:rsid w:val="00E87705"/>
    <w:rsid w:val="00E90C0C"/>
    <w:rsid w:val="00E92CC4"/>
    <w:rsid w:val="00E93B1F"/>
    <w:rsid w:val="00E9400B"/>
    <w:rsid w:val="00E96561"/>
    <w:rsid w:val="00E96D37"/>
    <w:rsid w:val="00E9718F"/>
    <w:rsid w:val="00E973D3"/>
    <w:rsid w:val="00EA0D85"/>
    <w:rsid w:val="00EA2BC1"/>
    <w:rsid w:val="00EA4F75"/>
    <w:rsid w:val="00EA58F8"/>
    <w:rsid w:val="00EB33DD"/>
    <w:rsid w:val="00EB4EED"/>
    <w:rsid w:val="00EB75C4"/>
    <w:rsid w:val="00EB7B16"/>
    <w:rsid w:val="00EC2750"/>
    <w:rsid w:val="00EC2E1B"/>
    <w:rsid w:val="00EC32DD"/>
    <w:rsid w:val="00EC3B26"/>
    <w:rsid w:val="00EC3D8A"/>
    <w:rsid w:val="00EC4AB4"/>
    <w:rsid w:val="00EC55C4"/>
    <w:rsid w:val="00ED0608"/>
    <w:rsid w:val="00ED1793"/>
    <w:rsid w:val="00ED1DAE"/>
    <w:rsid w:val="00ED3BA0"/>
    <w:rsid w:val="00ED3D33"/>
    <w:rsid w:val="00ED3D4C"/>
    <w:rsid w:val="00ED4C03"/>
    <w:rsid w:val="00ED4C3F"/>
    <w:rsid w:val="00ED4D14"/>
    <w:rsid w:val="00ED5EFE"/>
    <w:rsid w:val="00ED670D"/>
    <w:rsid w:val="00ED6EF1"/>
    <w:rsid w:val="00EE027C"/>
    <w:rsid w:val="00EE10FD"/>
    <w:rsid w:val="00EE216F"/>
    <w:rsid w:val="00EE2929"/>
    <w:rsid w:val="00EE4AB9"/>
    <w:rsid w:val="00EF098E"/>
    <w:rsid w:val="00EF1BEC"/>
    <w:rsid w:val="00EF21BA"/>
    <w:rsid w:val="00EF2614"/>
    <w:rsid w:val="00EF3004"/>
    <w:rsid w:val="00EF471B"/>
    <w:rsid w:val="00EF6C60"/>
    <w:rsid w:val="00F00209"/>
    <w:rsid w:val="00F0270B"/>
    <w:rsid w:val="00F0375C"/>
    <w:rsid w:val="00F05E8C"/>
    <w:rsid w:val="00F064C1"/>
    <w:rsid w:val="00F1007F"/>
    <w:rsid w:val="00F12B68"/>
    <w:rsid w:val="00F134DF"/>
    <w:rsid w:val="00F14F5C"/>
    <w:rsid w:val="00F20145"/>
    <w:rsid w:val="00F2110F"/>
    <w:rsid w:val="00F23420"/>
    <w:rsid w:val="00F246C0"/>
    <w:rsid w:val="00F24B5E"/>
    <w:rsid w:val="00F25087"/>
    <w:rsid w:val="00F2558C"/>
    <w:rsid w:val="00F26618"/>
    <w:rsid w:val="00F278C3"/>
    <w:rsid w:val="00F30563"/>
    <w:rsid w:val="00F3063C"/>
    <w:rsid w:val="00F313AD"/>
    <w:rsid w:val="00F313FB"/>
    <w:rsid w:val="00F35FBF"/>
    <w:rsid w:val="00F36631"/>
    <w:rsid w:val="00F376B1"/>
    <w:rsid w:val="00F376D4"/>
    <w:rsid w:val="00F4292A"/>
    <w:rsid w:val="00F43033"/>
    <w:rsid w:val="00F435EA"/>
    <w:rsid w:val="00F466D3"/>
    <w:rsid w:val="00F46D43"/>
    <w:rsid w:val="00F52677"/>
    <w:rsid w:val="00F53718"/>
    <w:rsid w:val="00F5481D"/>
    <w:rsid w:val="00F56955"/>
    <w:rsid w:val="00F56C31"/>
    <w:rsid w:val="00F6126B"/>
    <w:rsid w:val="00F6373C"/>
    <w:rsid w:val="00F64164"/>
    <w:rsid w:val="00F644F4"/>
    <w:rsid w:val="00F652D6"/>
    <w:rsid w:val="00F66740"/>
    <w:rsid w:val="00F67DEC"/>
    <w:rsid w:val="00F72627"/>
    <w:rsid w:val="00F73539"/>
    <w:rsid w:val="00F80795"/>
    <w:rsid w:val="00F8096F"/>
    <w:rsid w:val="00F80AF9"/>
    <w:rsid w:val="00F845C9"/>
    <w:rsid w:val="00F84B46"/>
    <w:rsid w:val="00F8782C"/>
    <w:rsid w:val="00F87CC1"/>
    <w:rsid w:val="00F93FCE"/>
    <w:rsid w:val="00F96471"/>
    <w:rsid w:val="00F97249"/>
    <w:rsid w:val="00FA1F4F"/>
    <w:rsid w:val="00FA2BDB"/>
    <w:rsid w:val="00FA30A3"/>
    <w:rsid w:val="00FA34EC"/>
    <w:rsid w:val="00FA384B"/>
    <w:rsid w:val="00FA4F18"/>
    <w:rsid w:val="00FA6158"/>
    <w:rsid w:val="00FA644A"/>
    <w:rsid w:val="00FA6FCA"/>
    <w:rsid w:val="00FA7887"/>
    <w:rsid w:val="00FB1847"/>
    <w:rsid w:val="00FB20DC"/>
    <w:rsid w:val="00FB2195"/>
    <w:rsid w:val="00FB243C"/>
    <w:rsid w:val="00FB37C0"/>
    <w:rsid w:val="00FB3BDF"/>
    <w:rsid w:val="00FB409A"/>
    <w:rsid w:val="00FB41BB"/>
    <w:rsid w:val="00FC0057"/>
    <w:rsid w:val="00FC08C8"/>
    <w:rsid w:val="00FC0D18"/>
    <w:rsid w:val="00FC30DA"/>
    <w:rsid w:val="00FC3F40"/>
    <w:rsid w:val="00FC5D69"/>
    <w:rsid w:val="00FC65CC"/>
    <w:rsid w:val="00FC7AFD"/>
    <w:rsid w:val="00FD1201"/>
    <w:rsid w:val="00FD42EF"/>
    <w:rsid w:val="00FD49FF"/>
    <w:rsid w:val="00FD560A"/>
    <w:rsid w:val="00FD5925"/>
    <w:rsid w:val="00FD6582"/>
    <w:rsid w:val="00FD6EB8"/>
    <w:rsid w:val="00FD74CB"/>
    <w:rsid w:val="00FD7F62"/>
    <w:rsid w:val="00FE2E81"/>
    <w:rsid w:val="00FE33CE"/>
    <w:rsid w:val="00FE34E7"/>
    <w:rsid w:val="00FE3707"/>
    <w:rsid w:val="00FF19EF"/>
    <w:rsid w:val="00FF2793"/>
    <w:rsid w:val="00FF5F1C"/>
    <w:rsid w:val="00FF5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03F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E03FCB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E03FCB"/>
  </w:style>
  <w:style w:type="character" w:styleId="CommentReference">
    <w:name w:val="annotation reference"/>
    <w:basedOn w:val="DefaultParagraphFont"/>
    <w:uiPriority w:val="99"/>
    <w:semiHidden/>
    <w:unhideWhenUsed/>
    <w:rsid w:val="00E03F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3FC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3FC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3F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3FC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3F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FC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03F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03F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E03FCB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E03FCB"/>
  </w:style>
  <w:style w:type="character" w:styleId="CommentReference">
    <w:name w:val="annotation reference"/>
    <w:basedOn w:val="DefaultParagraphFont"/>
    <w:uiPriority w:val="99"/>
    <w:semiHidden/>
    <w:unhideWhenUsed/>
    <w:rsid w:val="00E03F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3FC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3FC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3F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3FC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3F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FC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03F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25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B41F3-3ED1-4AFE-9B4C-9896C17E9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2401</Words>
  <Characters>13687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</dc:creator>
  <cp:lastModifiedBy>Ma</cp:lastModifiedBy>
  <cp:revision>2</cp:revision>
  <dcterms:created xsi:type="dcterms:W3CDTF">2018-07-06T07:04:00Z</dcterms:created>
  <dcterms:modified xsi:type="dcterms:W3CDTF">2018-07-06T07:04:00Z</dcterms:modified>
</cp:coreProperties>
</file>