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04DA3" w14:textId="01470ABC" w:rsidR="00CC1027" w:rsidRPr="005871AC" w:rsidRDefault="00A93C53" w:rsidP="00D55275">
      <w:pPr>
        <w:pStyle w:val="Heading1"/>
      </w:pPr>
      <w:bookmarkStart w:id="0" w:name="_GoBack"/>
      <w:bookmarkEnd w:id="0"/>
      <w:r>
        <w:t xml:space="preserve">Problematic internet use: </w:t>
      </w:r>
      <w:r w:rsidR="00133384">
        <w:t xml:space="preserve">an exploration of </w:t>
      </w:r>
      <w:r>
        <w:t xml:space="preserve">associations </w:t>
      </w:r>
      <w:r w:rsidR="00981B2A">
        <w:t>between cognition and</w:t>
      </w:r>
      <w:r>
        <w:t xml:space="preserve"> COMT </w:t>
      </w:r>
      <w:r w:rsidRPr="00A32D60">
        <w:t>rs4818</w:t>
      </w:r>
      <w:r w:rsidR="00981B2A">
        <w:t xml:space="preserve">, </w:t>
      </w:r>
      <w:r w:rsidRPr="00A32D60">
        <w:t>rs4680</w:t>
      </w:r>
      <w:r>
        <w:t xml:space="preserve"> </w:t>
      </w:r>
      <w:r w:rsidR="004E3208">
        <w:t>haplotypes</w:t>
      </w:r>
      <w:r>
        <w:t xml:space="preserve"> </w:t>
      </w:r>
    </w:p>
    <w:p w14:paraId="1F210B3E" w14:textId="33CB2CD0" w:rsidR="00981B2A" w:rsidRDefault="00E613AE" w:rsidP="0098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r>
        <w:t>Konstantinos Ioannidis</w:t>
      </w:r>
      <w:r w:rsidR="00981B2A" w:rsidRPr="00E613AE">
        <w:rPr>
          <w:vertAlign w:val="superscript"/>
        </w:rPr>
        <w:t>a,b</w:t>
      </w:r>
      <w:r w:rsidR="00981B2A">
        <w:t>, Sarah A. Redden</w:t>
      </w:r>
      <w:r w:rsidRPr="00E613AE">
        <w:rPr>
          <w:vertAlign w:val="superscript"/>
        </w:rPr>
        <w:t>c</w:t>
      </w:r>
      <w:r w:rsidR="00981B2A">
        <w:t>,</w:t>
      </w:r>
      <w:r>
        <w:t xml:space="preserve"> Stephanie Valle</w:t>
      </w:r>
      <w:r w:rsidRPr="00E613AE">
        <w:rPr>
          <w:vertAlign w:val="superscript"/>
        </w:rPr>
        <w:t>c</w:t>
      </w:r>
      <w:r>
        <w:t xml:space="preserve">, </w:t>
      </w:r>
      <w:r w:rsidR="00981B2A">
        <w:t xml:space="preserve"> </w:t>
      </w:r>
      <w:r w:rsidR="00864705">
        <w:t>Samuel R Chamberlain</w:t>
      </w:r>
      <w:r w:rsidR="00864705" w:rsidRPr="00864705">
        <w:rPr>
          <w:vertAlign w:val="superscript"/>
        </w:rPr>
        <w:t>a,b</w:t>
      </w:r>
      <w:r w:rsidR="00864705">
        <w:t xml:space="preserve">, </w:t>
      </w:r>
      <w:r w:rsidR="00981B2A">
        <w:t>Jon E. Grant</w:t>
      </w:r>
      <w:r w:rsidRPr="00E613AE">
        <w:rPr>
          <w:vertAlign w:val="superscript"/>
        </w:rPr>
        <w:t>c</w:t>
      </w:r>
      <w:r w:rsidR="00981B2A">
        <w:t xml:space="preserve"> </w:t>
      </w:r>
      <w:r w:rsidR="00FF4CF1">
        <w:t>*</w:t>
      </w:r>
    </w:p>
    <w:p w14:paraId="51B90949" w14:textId="77777777" w:rsidR="00981B2A" w:rsidRDefault="00981B2A" w:rsidP="00981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pPr>
    </w:p>
    <w:p w14:paraId="42A62576" w14:textId="77777777" w:rsidR="00832FD2" w:rsidRDefault="00832FD2"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vertAlign w:val="superscript"/>
        </w:rPr>
      </w:pPr>
    </w:p>
    <w:p w14:paraId="7AF807F0" w14:textId="77777777"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rsidRPr="00E613AE">
        <w:rPr>
          <w:vertAlign w:val="superscript"/>
        </w:rPr>
        <w:t>a</w:t>
      </w:r>
      <w:r>
        <w:t xml:space="preserve"> Department of Psychiatry, University of Cambridge, UK</w:t>
      </w:r>
    </w:p>
    <w:p w14:paraId="18558DDB" w14:textId="046A39AA"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rsidRPr="00E613AE">
        <w:rPr>
          <w:vertAlign w:val="superscript"/>
        </w:rPr>
        <w:t>b</w:t>
      </w:r>
      <w:r>
        <w:t xml:space="preserve"> Cambridge and Peterborough NHS Foundation Trust, Cambridge, UK</w:t>
      </w:r>
    </w:p>
    <w:p w14:paraId="252FD437" w14:textId="77777777" w:rsidR="00981B2A" w:rsidRDefault="00E613AE"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rsidRPr="00E613AE">
        <w:rPr>
          <w:vertAlign w:val="superscript"/>
        </w:rPr>
        <w:t>c</w:t>
      </w:r>
      <w:r w:rsidR="00981B2A">
        <w:t xml:space="preserve"> Department of Psychiatry and Behavioral Neuroscience, University of Chicago, Chicago, Illinois,</w:t>
      </w:r>
    </w:p>
    <w:p w14:paraId="36ED0AA9" w14:textId="77777777"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t>USA</w:t>
      </w:r>
    </w:p>
    <w:p w14:paraId="550B159B" w14:textId="77777777" w:rsidR="00822D95" w:rsidRDefault="00822D95"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p>
    <w:p w14:paraId="3A3AB5CC" w14:textId="77777777"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t>Corresponding author: Jon E. Grant, JD, MD, MPH</w:t>
      </w:r>
    </w:p>
    <w:p w14:paraId="795D1844" w14:textId="470DC54E"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t>Professor, Department o</w:t>
      </w:r>
      <w:r w:rsidR="00430D04">
        <w:t>f Psychiatry &amp;</w:t>
      </w:r>
      <w:r>
        <w:t xml:space="preserve"> Behavioral Neuroscience</w:t>
      </w:r>
    </w:p>
    <w:p w14:paraId="0378DBA6" w14:textId="77777777"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t>University of Chicago, Pritzker School of Medicine</w:t>
      </w:r>
    </w:p>
    <w:p w14:paraId="4E8F14FE" w14:textId="77777777"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t>5841 S. Maryland Avenue, MC 3077, Chicago, IL 60637</w:t>
      </w:r>
    </w:p>
    <w:p w14:paraId="62253C1F" w14:textId="77777777"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t>Phone: 773-834- 1325; Fax: 773-834- 6761</w:t>
      </w:r>
    </w:p>
    <w:p w14:paraId="49806806" w14:textId="77777777" w:rsidR="00981B2A" w:rsidRDefault="00981B2A"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r>
        <w:t xml:space="preserve">Email: </w:t>
      </w:r>
      <w:hyperlink r:id="rId8" w:history="1">
        <w:r w:rsidR="00E613AE" w:rsidRPr="00A26FCD">
          <w:rPr>
            <w:rStyle w:val="Hyperlink"/>
          </w:rPr>
          <w:t>jongrant@uchicago.edu</w:t>
        </w:r>
      </w:hyperlink>
      <w:r w:rsidR="00E613AE">
        <w:t xml:space="preserve"> </w:t>
      </w:r>
    </w:p>
    <w:p w14:paraId="2234834C" w14:textId="77777777" w:rsidR="00822D95" w:rsidRDefault="00822D95" w:rsidP="00E613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pPr>
    </w:p>
    <w:p w14:paraId="5E238432" w14:textId="4BC8949B" w:rsidR="005871AC" w:rsidRDefault="00981B2A" w:rsidP="00822D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b/>
          <w:u w:val="single"/>
        </w:rPr>
      </w:pPr>
      <w:r>
        <w:t xml:space="preserve">Word count: </w:t>
      </w:r>
      <w:r w:rsidR="0039425F">
        <w:t>4</w:t>
      </w:r>
      <w:r w:rsidR="00E3346A">
        <w:t>6</w:t>
      </w:r>
      <w:r w:rsidR="004250F0">
        <w:t>6</w:t>
      </w:r>
      <w:r w:rsidR="00E3346A">
        <w:t>5</w:t>
      </w:r>
    </w:p>
    <w:p w14:paraId="7B8EA56E" w14:textId="77777777" w:rsidR="009E3DDD" w:rsidRDefault="009E3DDD">
      <w:pPr>
        <w:jc w:val="left"/>
        <w:rPr>
          <w:b/>
          <w:u w:val="single"/>
        </w:rPr>
      </w:pPr>
    </w:p>
    <w:p w14:paraId="13936016" w14:textId="76538A2A" w:rsidR="005871AC" w:rsidRDefault="005871AC">
      <w:pPr>
        <w:jc w:val="left"/>
        <w:rPr>
          <w:b/>
          <w:u w:val="single"/>
        </w:rPr>
      </w:pPr>
      <w:r>
        <w:rPr>
          <w:b/>
          <w:u w:val="single"/>
        </w:rPr>
        <w:br w:type="page"/>
      </w:r>
    </w:p>
    <w:p w14:paraId="17D9F161" w14:textId="77777777" w:rsidR="005871AC" w:rsidRDefault="005871AC" w:rsidP="00BE439F">
      <w:pPr>
        <w:pStyle w:val="Heading2"/>
        <w:jc w:val="center"/>
      </w:pPr>
      <w:r>
        <w:lastRenderedPageBreak/>
        <w:t>Abstract</w:t>
      </w:r>
    </w:p>
    <w:p w14:paraId="0CA1C18F" w14:textId="0E9CAC13" w:rsidR="00C878FF" w:rsidRDefault="00C878FF" w:rsidP="00095DC5">
      <w:r w:rsidRPr="00C878FF">
        <w:rPr>
          <w:b/>
        </w:rPr>
        <w:t>Objective:</w:t>
      </w:r>
      <w:r>
        <w:t xml:space="preserve"> </w:t>
      </w:r>
      <w:r w:rsidR="00496A9F">
        <w:t xml:space="preserve">Problematic internet users suffer from </w:t>
      </w:r>
      <w:r w:rsidR="00F06360">
        <w:t>impairment</w:t>
      </w:r>
      <w:r w:rsidR="00496A9F">
        <w:t xml:space="preserve"> in a variety of cognitive domains. </w:t>
      </w:r>
      <w:r w:rsidR="005871AC">
        <w:t xml:space="preserve">Research suggests that COMT haplotypes exert differential effects on cognition. </w:t>
      </w:r>
      <w:r w:rsidR="00C06EE7">
        <w:t>W</w:t>
      </w:r>
      <w:r w:rsidR="005871AC">
        <w:t>e s</w:t>
      </w:r>
      <w:r w:rsidR="00C06EE7">
        <w:t>ought</w:t>
      </w:r>
      <w:r w:rsidR="005871AC">
        <w:t xml:space="preserve"> to investigate differences in the genetic profiles of problematic internet users </w:t>
      </w:r>
      <w:r w:rsidR="00496A9F">
        <w:t xml:space="preserve">and </w:t>
      </w:r>
      <w:r w:rsidR="005871AC">
        <w:t xml:space="preserve">whether those could </w:t>
      </w:r>
      <w:r w:rsidR="002E20D4">
        <w:t>shed light on potential cognitive differences</w:t>
      </w:r>
      <w:r w:rsidR="005871AC">
        <w:t>.</w:t>
      </w:r>
      <w:r w:rsidR="008C3322">
        <w:t xml:space="preserve"> </w:t>
      </w:r>
    </w:p>
    <w:p w14:paraId="041664E0" w14:textId="44C0EED5" w:rsidR="00C878FF" w:rsidRDefault="00C878FF" w:rsidP="00095DC5">
      <w:r w:rsidRPr="00C878FF">
        <w:rPr>
          <w:b/>
        </w:rPr>
        <w:t>Methods:</w:t>
      </w:r>
      <w:r>
        <w:t xml:space="preserve"> </w:t>
      </w:r>
      <w:r w:rsidR="005871AC">
        <w:t xml:space="preserve">We recruited 206 </w:t>
      </w:r>
      <w:r w:rsidR="00017C15">
        <w:t xml:space="preserve">non-treatment seeking </w:t>
      </w:r>
      <w:r w:rsidR="005871AC">
        <w:t>participants</w:t>
      </w:r>
      <w:r w:rsidR="00017C15">
        <w:t xml:space="preserve"> with heightened impulsive traits </w:t>
      </w:r>
      <w:r w:rsidR="00C06EE7">
        <w:t>and</w:t>
      </w:r>
      <w:r w:rsidR="00017C15">
        <w:t xml:space="preserve"> obtained </w:t>
      </w:r>
      <w:r w:rsidR="008F6D7D">
        <w:t xml:space="preserve">cross-sectional </w:t>
      </w:r>
      <w:r w:rsidR="00017C15">
        <w:t xml:space="preserve">demographic, clinical, </w:t>
      </w:r>
      <w:r w:rsidR="0019021C">
        <w:t xml:space="preserve">and </w:t>
      </w:r>
      <w:r w:rsidR="00017C15">
        <w:t xml:space="preserve">cognitive data as well as </w:t>
      </w:r>
      <w:r w:rsidR="008F6D7D">
        <w:t xml:space="preserve">the </w:t>
      </w:r>
      <w:r w:rsidR="00017C15">
        <w:t>genetic</w:t>
      </w:r>
      <w:r w:rsidR="008F6D7D">
        <w:t xml:space="preserve"> haplotypes of COMT </w:t>
      </w:r>
      <w:r w:rsidR="002611E3" w:rsidRPr="005871AC">
        <w:t>rs4680</w:t>
      </w:r>
      <w:r w:rsidR="001365AF" w:rsidRPr="001365AF">
        <w:t xml:space="preserve"> </w:t>
      </w:r>
      <w:r w:rsidR="001365AF">
        <w:t>and</w:t>
      </w:r>
      <w:r w:rsidR="002611E3">
        <w:t xml:space="preserve"> </w:t>
      </w:r>
      <w:r w:rsidR="001365AF">
        <w:t>rs4818</w:t>
      </w:r>
      <w:r w:rsidR="008F6D7D">
        <w:t xml:space="preserve">. We identified 24 participants who presented with problematic internet use </w:t>
      </w:r>
      <w:r w:rsidR="00C06EE7">
        <w:t>(PIU) and</w:t>
      </w:r>
      <w:r w:rsidR="008F6D7D">
        <w:t xml:space="preserve"> </w:t>
      </w:r>
      <w:r w:rsidR="001935FA">
        <w:t xml:space="preserve">compared </w:t>
      </w:r>
      <w:r w:rsidR="008F6D7D">
        <w:t xml:space="preserve">PIU and non-PIU participants </w:t>
      </w:r>
      <w:r w:rsidR="001935FA">
        <w:t>using one-way-A</w:t>
      </w:r>
      <w:r w:rsidR="001E7221">
        <w:t>NOVA</w:t>
      </w:r>
      <w:r w:rsidR="001935FA">
        <w:t xml:space="preserve"> and chi square as appropriate</w:t>
      </w:r>
      <w:r w:rsidR="008F6D7D">
        <w:t>.</w:t>
      </w:r>
      <w:r w:rsidR="00101502">
        <w:t xml:space="preserve"> </w:t>
      </w:r>
      <w:r w:rsidR="00FF4CF1">
        <w:t xml:space="preserve"> </w:t>
      </w:r>
    </w:p>
    <w:p w14:paraId="3273A84A" w14:textId="2965C188" w:rsidR="00C878FF" w:rsidRDefault="00C878FF" w:rsidP="00095DC5">
      <w:r w:rsidRPr="00C878FF">
        <w:rPr>
          <w:b/>
        </w:rPr>
        <w:t xml:space="preserve">Results: </w:t>
      </w:r>
      <w:r w:rsidR="00496A9F">
        <w:t>P</w:t>
      </w:r>
      <w:r w:rsidR="00C06EE7">
        <w:t>IU was associated with</w:t>
      </w:r>
      <w:r w:rsidR="00F06360">
        <w:t xml:space="preserve"> worse</w:t>
      </w:r>
      <w:r w:rsidR="00C06EE7">
        <w:t xml:space="preserve"> performance on</w:t>
      </w:r>
      <w:r w:rsidR="00F06360">
        <w:t xml:space="preserve"> </w:t>
      </w:r>
      <w:r w:rsidR="00580AA5">
        <w:t xml:space="preserve">decision making, rapid visual processing </w:t>
      </w:r>
      <w:r w:rsidR="00C06EE7">
        <w:t>and</w:t>
      </w:r>
      <w:r w:rsidR="00580AA5">
        <w:t xml:space="preserve"> spatial working memory</w:t>
      </w:r>
      <w:r w:rsidR="002E20D4">
        <w:t xml:space="preserve"> tasks</w:t>
      </w:r>
      <w:r w:rsidR="00496A9F">
        <w:t xml:space="preserve">. </w:t>
      </w:r>
      <w:r w:rsidR="001365AF">
        <w:t>G</w:t>
      </w:r>
      <w:r w:rsidR="000C1302">
        <w:t xml:space="preserve">enetic variants were associated with altered cognitive performance, </w:t>
      </w:r>
      <w:r w:rsidR="001365AF">
        <w:t xml:space="preserve">but </w:t>
      </w:r>
      <w:r w:rsidR="00496A9F">
        <w:t xml:space="preserve">rates of </w:t>
      </w:r>
      <w:r w:rsidR="00C06EE7">
        <w:t>PIU</w:t>
      </w:r>
      <w:r w:rsidR="00F06360">
        <w:t xml:space="preserve"> </w:t>
      </w:r>
      <w:r w:rsidR="001365AF">
        <w:t xml:space="preserve">did not statistically </w:t>
      </w:r>
      <w:r w:rsidR="00F06360">
        <w:t>differ fo</w:t>
      </w:r>
      <w:r w:rsidR="001365AF">
        <w:t>r particular haplotypes of COMT</w:t>
      </w:r>
      <w:r w:rsidR="00FF4CF1">
        <w:t xml:space="preserve">. </w:t>
      </w:r>
    </w:p>
    <w:p w14:paraId="65374D9B" w14:textId="43171E33" w:rsidR="005871AC" w:rsidRDefault="00C878FF" w:rsidP="00095DC5">
      <w:r w:rsidRPr="00C878FF">
        <w:rPr>
          <w:b/>
        </w:rPr>
        <w:t xml:space="preserve">Conclusion: </w:t>
      </w:r>
      <w:r w:rsidR="002E20D4">
        <w:t xml:space="preserve">This study indicates that PIU is characterized by deficits in decision making and working memory domains; it also provides evidence for elevated impulsive responses and impaired target detection on a sustained attention task, which is a novel area worth exploring further in future work. </w:t>
      </w:r>
      <w:r w:rsidR="002E20D4" w:rsidRPr="00C06EE7">
        <w:t>Th</w:t>
      </w:r>
      <w:r w:rsidR="002E20D4">
        <w:t>e effects observed in the genetic influences on cognition of PIU subjects</w:t>
      </w:r>
      <w:r w:rsidR="002E20D4" w:rsidRPr="00C06EE7">
        <w:t xml:space="preserve"> impl</w:t>
      </w:r>
      <w:r w:rsidR="002E20D4">
        <w:t>y</w:t>
      </w:r>
      <w:r w:rsidR="002E20D4" w:rsidRPr="00C06EE7">
        <w:t xml:space="preserve"> that the genetic heritable components of PIU may not lie within the genetic loci influencing COMT function and cognitive performance; or that the genetic component in PIU involves many genetic polymorphisms each conferring only a small effect</w:t>
      </w:r>
      <w:r w:rsidR="009C46DA">
        <w:t>.</w:t>
      </w:r>
      <w:r w:rsidR="00C06EE7" w:rsidRPr="00C06EE7">
        <w:t xml:space="preserve"> </w:t>
      </w:r>
    </w:p>
    <w:p w14:paraId="0ED37B0A" w14:textId="49F86882" w:rsidR="008C3322" w:rsidRPr="005871AC" w:rsidRDefault="008C3322" w:rsidP="00095DC5">
      <w:r w:rsidRPr="008C3322">
        <w:rPr>
          <w:b/>
        </w:rPr>
        <w:t>Keywords</w:t>
      </w:r>
      <w:r>
        <w:t>: Problematic internet use, Internet Addiction, COMT, cognition, genetics</w:t>
      </w:r>
    </w:p>
    <w:p w14:paraId="77EE5F85" w14:textId="77777777" w:rsidR="008C3322" w:rsidRDefault="008C3322">
      <w:pPr>
        <w:spacing w:line="276" w:lineRule="auto"/>
        <w:jc w:val="left"/>
        <w:rPr>
          <w:rFonts w:eastAsiaTheme="majorEastAsia" w:cstheme="majorBidi"/>
          <w:b/>
          <w:bCs/>
          <w:sz w:val="26"/>
          <w:szCs w:val="26"/>
        </w:rPr>
      </w:pPr>
      <w:r>
        <w:br w:type="page"/>
      </w:r>
    </w:p>
    <w:p w14:paraId="40B0EFF2" w14:textId="5709430E" w:rsidR="00A93C53" w:rsidRDefault="00BE439F" w:rsidP="00BE439F">
      <w:pPr>
        <w:pStyle w:val="Heading2"/>
      </w:pPr>
      <w:r>
        <w:lastRenderedPageBreak/>
        <w:t>I</w:t>
      </w:r>
      <w:r w:rsidR="008C0FAD">
        <w:t>NTRODUCTION</w:t>
      </w:r>
    </w:p>
    <w:p w14:paraId="5EF1DACC" w14:textId="3BE0A085" w:rsidR="00E72235" w:rsidRDefault="000D795E" w:rsidP="000D795E">
      <w:r>
        <w:t xml:space="preserve">In the </w:t>
      </w:r>
      <w:r w:rsidR="00B33E42">
        <w:t xml:space="preserve">last </w:t>
      </w:r>
      <w:r>
        <w:t>two decades, there is growing concern over human online activities</w:t>
      </w:r>
      <w:r w:rsidR="006D33A4">
        <w:t xml:space="preserve"> </w:t>
      </w:r>
      <w:r w:rsidR="006D33A4">
        <w:fldChar w:fldCharType="begin" w:fldLock="1"/>
      </w:r>
      <w:r w:rsidR="00151B31">
        <w:instrText>ADDIN CSL_CITATION { "citationItems" : [ { "id" : "ITEM-1", "itemData" : { "DOI" : "10.1016/J.EURONEURO.2018.08.004", "abstract" : "The Internet is now all-pervasive across much of the globe. While it has positive uses (e.g. prompt access to information, rapid news dissemination), many individuals develop Problematic Use of the Internet (PUI), an umbrella term incorporating a range of repetitive impairing behaviours. The Internet can act as a conduit for, and may contribute to, functionally impairing behaviours including excessive and compulsive video gaming, compulsive sexual behaviour, buying, gambling, streaming or social networks use. There is growing public and National health authority concern about the health and societal costs of PUI across the lifespan. Gaming Disorder is being considered for inclusion as a mental disorder in diagnostic classification systems, and was listed in the ICD-11 version released for consideration by Member States (http://www.who.int/classifications/icd/revision/timeline/en/). More research is needed into disorder definitions, validation of clinical tools, prevalence, clinical parameters, brain-based biology, socio-health-economic impact, and empirically validated intervention and policy approaches. Potential cultural differences in the magnitudes and natures of types and patterns of PUI need to be better understood, to inform optimal health policy and service development. To this end, the EU under Horizon 2020 has launched a new four-year European Cooperation in Science and Technology (COST) Action Programme (CA 16207), bringing together scientists and clinicians from across the fields of impulsive, compulsive, and addictive disorders, to advance networked interdisciplinary research into PUI across Europe and beyond, ultimately seeking to inform regulatory policies and clinical practice. This paper describes nine critical and achievable research priorities identified by the Network, needed in order to advance understanding of PUI, with a view towards identifying vulnerable individuals for early intervention. The network shall enable collaborative research networks, shared multinational databases, multicentre studies and joint publications.", "author" : [ { "dropping-particle" : "", "family" : "Fineberg", "given" : "NA", "non-dropping-particle" : "", "parse-names" : false, "suffix" : "" }, { "dropping-particle" : "", "family" : "Demetrovics", "given" : "Z", "non-dropping-particle" : "", "parse-names" : false, "suffix" : "" }, { "dropping-particle" : "", "family" : "Stein", "given" : "DJ", "non-dropping-particle" : "", "parse-names" : false, "suffix" : "" }, { "dropping-particle" : "", "family" : "Ioannidis", "given" : "K", "non-dropping-particle" : "", "parse-names" : false, "suffix" : "" }, { "dropping-particle" : "", "family" : "Potenza", "given" : "MN", "non-dropping-particle" : "", "parse-names" : false, "suffix" : "" }, { "dropping-particle" : "", "family" : "Gr\u00fcnblatt", "given" : "E", "non-dropping-particle" : "", "parse-names" : false, "suffix" : "" }, { "dropping-particle" : "", "family" : "Brand", "given" : "M", "non-dropping-particle" : "", "parse-names" : false, "suffix" : "" }, { "dropping-particle" : "", "family" : "Billieux", "given" : "J", "non-dropping-particle" : "", "parse-names" : false, "suffix" : "" }, { "dropping-particle" : "", "family" : "Carmi", "given" : "L", "non-dropping-particle" : "", "parse-names" : false, "suffix" : "" }, { "dropping-particle" : "", "family" : "King", "given" : "DL", "non-dropping-particle" : "", "parse-names" : false, "suffix" : "" }, { "dropping-particle" : "", "family" : "Grant", "given" : "JE", "non-dropping-particle" : "", "parse-names" : false, "suffix" : "" }, { "dropping-particle" : "", "family" : "Y\u00fccel", "given" : "M", "non-dropping-particle" : "", "parse-names" : false, "suffix" : "" }, { "dropping-particle" : "", "family" : "Dell'Osso", "given" : "B", "non-dropping-particle" : "", "parse-names" : false, "suffix" : "" }, { "dropping-particle" : "", "family" : "Rumpf", "given" : "HJ", "non-dropping-particle" : "", "parse-names" : false, "suffix" : "" }, { "dropping-particle" : "", "family" : "Hall", "given" : "N", "non-dropping-particle" : "", "parse-names" : false, "suffix" : "" }, { "dropping-particle" : "", "family" : "Hollander", "given" : "E", "non-dropping-particle" : "", "parse-names" : false, "suffix" : "" }, { "dropping-particle" : "", "family" : "Goudriaan", "given" : "A", "non-dropping-particle" : "", "parse-names" : false, "suffix" : "" }, { "dropping-particle" : "", "family" : "Menchon", "given" : "J", "non-dropping-particle" : "", "parse-names" : false, "suffix" : "" }, { "dropping-particle" : "", "family" : "Zohar", "given" : "J", "non-dropping-particle" : "", "parse-names" : false, "suffix" : "" }, { "dropping-particle" : "", "family" : "Burkauskas", "given" : "J", "non-dropping-particle" : "", "parse-names" : false, "suffix" : "" }, { "dropping-particle" : "", "family" : "Martinotti", "given" : "G", "non-dropping-particle" : "", "parse-names" : false, "suffix" : "" }, { "dropping-particle" : "", "family" : "Ameringen", "given" : "M", "non-dropping-particle" : "Van", "parse-names" : false, "suffix" : "" }, { "dropping-particle" : "", "family" : "Corazza", "given" : "O", "non-dropping-particle" : "", "parse-names" : false, "suffix" : "" }, { "dropping-particle" : "", "family" : "Pallanti", "given" : "S", "non-dropping-particle" : "", "parse-names" : false, "suffix" : "" }, { "dropping-particle" : "", "family" : "Chamberlain", "given" : "SR", "non-dropping-particle" : "", "parse-names" : false, "suffix" : "" } ], "container-title" : "European Neuropsychopharmacology", "id" : "ITEM-1", "issued" : { "date-parts" : [ [ "2018" ] ] }, "title" : "Manifesto for a European research network into Problematic Usage of the Internet", "type" : "article-journal" }, "uris" : [ "http://www.mendeley.com/documents/?uuid=a69d28cc-9e9b-4d11-8d05-cd4720743778", "http://www.mendeley.com/documents/?uuid=36b73c6e-52b8-490c-9ed6-b03f2ff0b164" ] } ], "mendeley" : { "formattedCitation" : "&lt;sup&gt;1&lt;/sup&gt;", "plainTextFormattedCitation" : "1", "previouslyFormattedCitation" : "&lt;sup&gt;1&lt;/sup&gt;" }, "properties" : {  }, "schema" : "https://github.com/citation-style-language/schema/raw/master/csl-citation.json" }</w:instrText>
      </w:r>
      <w:r w:rsidR="006D33A4">
        <w:fldChar w:fldCharType="separate"/>
      </w:r>
      <w:r w:rsidR="00693819" w:rsidRPr="00693819">
        <w:rPr>
          <w:noProof/>
          <w:vertAlign w:val="superscript"/>
        </w:rPr>
        <w:t>1</w:t>
      </w:r>
      <w:r w:rsidR="006D33A4">
        <w:fldChar w:fldCharType="end"/>
      </w:r>
      <w:r w:rsidR="00B33E42">
        <w:t>,</w:t>
      </w:r>
      <w:r>
        <w:t xml:space="preserve"> which, when performed in excess or when people get pre-occupied by them</w:t>
      </w:r>
      <w:r w:rsidR="004E337B">
        <w:t>,</w:t>
      </w:r>
      <w:r>
        <w:t xml:space="preserve"> can lead to a wide variety of problems, including inter-personal stress, vocational difficulties, academic failure, financial problems and mental health morbidity</w:t>
      </w:r>
      <w:r w:rsidR="001012B5">
        <w:t xml:space="preserve"> </w:t>
      </w:r>
      <w:r w:rsidR="00F73F5F">
        <w:fldChar w:fldCharType="begin" w:fldLock="1"/>
      </w:r>
      <w:r w:rsidR="00151B31">
        <w:instrText>ADDIN CSL_CITATION { "citationItems" : [ { "id" : "ITEM-1", "itemData" : { "DOI" : "10.5498/wjp.v6.i1.143", "PMID" : "27014605", "abstract" : "AIM To provide a comprehensive overview of clinical studies on the clinical picture of Internet-use related addictions from a holistic perspective. A literature search was conducted using the database Web of Science. METHODS Over the last 15 years, the number of Internet users has increased by 1000%, and at the same time, research on addictive Internet use has proliferated. Internet addiction has not yet been understood very well, and research on its etiology and natural history is still in its infancy. In 2013, the American Psychiatric Association included Internet Gaming Disorder in the appendix of the updated version of the Diagnostic and Statistical Manual for Mental Disorders (DSM-5) as condition that requires further research prior to official inclusion in the main manual, with important repercussions for research and treatment. To date, reviews have focused on clinical and treatment studies of Internet addiction and Internet Gaming Disorder. This arguably limits the analysis to a specific diagnosis of a potential disorder that has not yet been officially recognised in the Western world, rather than a comprehensive and inclusive investigation of Internet-use related addictions (including problematic Internet use) more generally. RESULTS The systematic literature review identified a total of 46 relevant studies. The included studies used clinical samples, and focused on characteristics of treatment seekers and online addiction treatment. Four main types of clinical research studies were identified, namely research involving (1) treatment seeker characteristics; (2) psychopharmacotherapy; (3) psychological therapy; and (4) combined treatment. CONCLUSION A consensus regarding diagnostic criteria and measures is needed to improve reliability across studies and to develop effective and efficient treatment approaches for treatment seekers.", "author" : [ { "dropping-particle" : "", "family" : "Kuss", "given" : "Daria J", "non-dropping-particle" : "", "parse-names" : false, "suffix" : "" }, { "dropping-particle" : "", "family" : "Lopez-Fernandez", "given" : "Olatz", "non-dropping-particle" : "", "parse-names" : false, "suffix" : "" } ], "container-title" : "World journal of psychiatry", "id" : "ITEM-1", "issue" : "1", "issued" : { "date-parts" : [ [ "2016", "3", "22" ] ] }, "page" : "143-76", "publisher" : "Baishideng Publishing Group Inc", "title" : "Internet addiction and problematic Internet use: A systematic review of clinical research.", "type" : "article-journal", "volume" : "6" }, "uris" : [ "http://www.mendeley.com/documents/?uuid=304d8fc8-7777-343b-87b0-98621ef9ad58" ] }, { "id" : "ITEM-2", "itemData" : { "DOI" : "10.1007/s40429-015-0066-7", "ISSN" : "2196-2952", "author" : [ { "dropping-particle" : "", "family" : "Kir\u00e1ly", "given" : "Orsolya", "non-dropping-particle" : "", "parse-names" : false, "suffix" : "" }, { "dropping-particle" : "", "family" : "Griffiths", "given" : "Mark D.", "non-dropping-particle" : "", "parse-names" : false, "suffix" : "" }, { "dropping-particle" : "", "family" : "Demetrovics", "given" : "Zsolt", "non-dropping-particle" : "", "parse-names" : false, "suffix" : "" } ], "container-title" : "Current Addiction Reports", "id" : "ITEM-2", "issue" : "3", "issued" : { "date-parts" : [ [ "2015", "9", "9" ] ] }, "page" : "254-262", "publisher" : "Springer International Publishing", "title" : "Internet Gaming Disorder and the DSM-5: Conceptualization, Debates, and Controversies", "type" : "article-journal", "volume" : "2" }, "uris" : [ "http://www.mendeley.com/documents/?uuid=c31a96db-d999-3492-b8d8-37e103fa942c" ] } ], "mendeley" : { "formattedCitation" : "&lt;sup&gt;2,3&lt;/sup&gt;", "plainTextFormattedCitation" : "2,3", "previouslyFormattedCitation" : "&lt;sup&gt;2,3&lt;/sup&gt;" }, "properties" : {  }, "schema" : "https://github.com/citation-style-language/schema/raw/master/csl-citation.json" }</w:instrText>
      </w:r>
      <w:r w:rsidR="00F73F5F">
        <w:fldChar w:fldCharType="separate"/>
      </w:r>
      <w:r w:rsidR="00693819" w:rsidRPr="00693819">
        <w:rPr>
          <w:noProof/>
          <w:vertAlign w:val="superscript"/>
        </w:rPr>
        <w:t>2,3</w:t>
      </w:r>
      <w:r w:rsidR="00F73F5F">
        <w:fldChar w:fldCharType="end"/>
      </w:r>
      <w:r>
        <w:t xml:space="preserve">. The term Problematic internet use (PIU) has been used to </w:t>
      </w:r>
      <w:r w:rsidR="00294D8B">
        <w:t>characterize</w:t>
      </w:r>
      <w:r>
        <w:t xml:space="preserve"> this emerging disorder </w:t>
      </w:r>
      <w:r w:rsidR="00294D8B">
        <w:t>(also known as Internet Addiction)</w:t>
      </w:r>
      <w:r w:rsidR="00793122">
        <w:t>;</w:t>
      </w:r>
      <w:r w:rsidR="00294D8B">
        <w:t xml:space="preserve"> however, the causes, correlates and consequences of this relatively new phenomenon are far from well understood</w:t>
      </w:r>
      <w:r w:rsidR="006D33A4">
        <w:t xml:space="preserve"> </w:t>
      </w:r>
      <w:r w:rsidR="006D33A4">
        <w:fldChar w:fldCharType="begin" w:fldLock="1"/>
      </w:r>
      <w:r w:rsidR="00151B31">
        <w:instrText>ADDIN CSL_CITATION { "citationItems" : [ { "id" : "ITEM-1", "itemData" : { "DOI" : "10.1016/J.EURONEURO.2018.08.004", "abstract" : "The Internet is now all-pervasive across much of the globe. While it has positive uses (e.g. prompt access to information, rapid news dissemination), many individuals develop Problematic Use of the Internet (PUI), an umbrella term incorporating a range of repetitive impairing behaviours. The Internet can act as a conduit for, and may contribute to, functionally impairing behaviours including excessive and compulsive video gaming, compulsive sexual behaviour, buying, gambling, streaming or social networks use. There is growing public and National health authority concern about the health and societal costs of PUI across the lifespan. Gaming Disorder is being considered for inclusion as a mental disorder in diagnostic classification systems, and was listed in the ICD-11 version released for consideration by Member States (http://www.who.int/classifications/icd/revision/timeline/en/). More research is needed into disorder definitions, validation of clinical tools, prevalence, clinical parameters, brain-based biology, socio-health-economic impact, and empirically validated intervention and policy approaches. Potential cultural differences in the magnitudes and natures of types and patterns of PUI need to be better understood, to inform optimal health policy and service development. To this end, the EU under Horizon 2020 has launched a new four-year European Cooperation in Science and Technology (COST) Action Programme (CA 16207), bringing together scientists and clinicians from across the fields of impulsive, compulsive, and addictive disorders, to advance networked interdisciplinary research into PUI across Europe and beyond, ultimately seeking to inform regulatory policies and clinical practice. This paper describes nine critical and achievable research priorities identified by the Network, needed in order to advance understanding of PUI, with a view towards identifying vulnerable individuals for early intervention. The network shall enable collaborative research networks, shared multinational databases, multicentre studies and joint publications.", "author" : [ { "dropping-particle" : "", "family" : "Fineberg", "given" : "NA", "non-dropping-particle" : "", "parse-names" : false, "suffix" : "" }, { "dropping-particle" : "", "family" : "Demetrovics", "given" : "Z", "non-dropping-particle" : "", "parse-names" : false, "suffix" : "" }, { "dropping-particle" : "", "family" : "Stein", "given" : "DJ", "non-dropping-particle" : "", "parse-names" : false, "suffix" : "" }, { "dropping-particle" : "", "family" : "Ioannidis", "given" : "K", "non-dropping-particle" : "", "parse-names" : false, "suffix" : "" }, { "dropping-particle" : "", "family" : "Potenza", "given" : "MN", "non-dropping-particle" : "", "parse-names" : false, "suffix" : "" }, { "dropping-particle" : "", "family" : "Gr\u00fcnblatt", "given" : "E", "non-dropping-particle" : "", "parse-names" : false, "suffix" : "" }, { "dropping-particle" : "", "family" : "Brand", "given" : "M", "non-dropping-particle" : "", "parse-names" : false, "suffix" : "" }, { "dropping-particle" : "", "family" : "Billieux", "given" : "J", "non-dropping-particle" : "", "parse-names" : false, "suffix" : "" }, { "dropping-particle" : "", "family" : "Carmi", "given" : "L", "non-dropping-particle" : "", "parse-names" : false, "suffix" : "" }, { "dropping-particle" : "", "family" : "King", "given" : "DL", "non-dropping-particle" : "", "parse-names" : false, "suffix" : "" }, { "dropping-particle" : "", "family" : "Grant", "given" : "JE", "non-dropping-particle" : "", "parse-names" : false, "suffix" : "" }, { "dropping-particle" : "", "family" : "Y\u00fccel", "given" : "M", "non-dropping-particle" : "", "parse-names" : false, "suffix" : "" }, { "dropping-particle" : "", "family" : "Dell'Osso", "given" : "B", "non-dropping-particle" : "", "parse-names" : false, "suffix" : "" }, { "dropping-particle" : "", "family" : "Rumpf", "given" : "HJ", "non-dropping-particle" : "", "parse-names" : false, "suffix" : "" }, { "dropping-particle" : "", "family" : "Hall", "given" : "N", "non-dropping-particle" : "", "parse-names" : false, "suffix" : "" }, { "dropping-particle" : "", "family" : "Hollander", "given" : "E", "non-dropping-particle" : "", "parse-names" : false, "suffix" : "" }, { "dropping-particle" : "", "family" : "Goudriaan", "given" : "A", "non-dropping-particle" : "", "parse-names" : false, "suffix" : "" }, { "dropping-particle" : "", "family" : "Menchon", "given" : "J", "non-dropping-particle" : "", "parse-names" : false, "suffix" : "" }, { "dropping-particle" : "", "family" : "Zohar", "given" : "J", "non-dropping-particle" : "", "parse-names" : false, "suffix" : "" }, { "dropping-particle" : "", "family" : "Burkauskas", "given" : "J", "non-dropping-particle" : "", "parse-names" : false, "suffix" : "" }, { "dropping-particle" : "", "family" : "Martinotti", "given" : "G", "non-dropping-particle" : "", "parse-names" : false, "suffix" : "" }, { "dropping-particle" : "", "family" : "Ameringen", "given" : "M", "non-dropping-particle" : "Van", "parse-names" : false, "suffix" : "" }, { "dropping-particle" : "", "family" : "Corazza", "given" : "O", "non-dropping-particle" : "", "parse-names" : false, "suffix" : "" }, { "dropping-particle" : "", "family" : "Pallanti", "given" : "S", "non-dropping-particle" : "", "parse-names" : false, "suffix" : "" }, { "dropping-particle" : "", "family" : "Chamberlain", "given" : "SR", "non-dropping-particle" : "", "parse-names" : false, "suffix" : "" } ], "container-title" : "European Neuropsychopharmacology", "id" : "ITEM-1", "issued" : { "date-parts" : [ [ "2018" ] ] }, "title" : "Manifesto for a European research network into Problematic Usage of the Internet", "type" : "article-journal" }, "uris" : [ "http://www.mendeley.com/documents/?uuid=36b73c6e-52b8-490c-9ed6-b03f2ff0b164", "http://www.mendeley.com/documents/?uuid=a69d28cc-9e9b-4d11-8d05-cd4720743778" ] } ], "mendeley" : { "formattedCitation" : "&lt;sup&gt;1&lt;/sup&gt;", "plainTextFormattedCitation" : "1", "previouslyFormattedCitation" : "&lt;sup&gt;1&lt;/sup&gt;" }, "properties" : {  }, "schema" : "https://github.com/citation-style-language/schema/raw/master/csl-citation.json" }</w:instrText>
      </w:r>
      <w:r w:rsidR="006D33A4">
        <w:fldChar w:fldCharType="separate"/>
      </w:r>
      <w:r w:rsidR="00693819" w:rsidRPr="00693819">
        <w:rPr>
          <w:noProof/>
          <w:vertAlign w:val="superscript"/>
        </w:rPr>
        <w:t>1</w:t>
      </w:r>
      <w:r w:rsidR="006D33A4">
        <w:fldChar w:fldCharType="end"/>
      </w:r>
      <w:r w:rsidR="00294D8B">
        <w:t>.</w:t>
      </w:r>
      <w:r w:rsidR="004F0300">
        <w:t xml:space="preserve"> </w:t>
      </w:r>
      <w:r w:rsidR="00E72235">
        <w:t>PIU</w:t>
      </w:r>
      <w:r w:rsidR="004F0300">
        <w:t xml:space="preserve"> has been associated with a wide variety of psychopathological phenomena </w:t>
      </w:r>
      <w:r w:rsidR="00F73F5F">
        <w:fldChar w:fldCharType="begin" w:fldLock="1"/>
      </w:r>
      <w:r w:rsidR="00151B31">
        <w:instrText>ADDIN CSL_CITATION { "citationItems" : [ { "id" : "ITEM-1", "itemData" : { "DOI" : "10.1159/000337971", "ISSN" : "1423-033X", "PMID" : "22854219", "abstract" : "BACKGROUND Pathological Internet use (PIU) has been conceptualized as an impulse-control disorder that shares characteristics with behavioral addiction. Research has indicated a potential link between PIU and psychopathology; however, the significance of the correlation remains ambiguous. The primary objective of this systematic review was to identify and evaluate studies performed on the correlation between PIU and comorbid psychopathology; the secondary aims were to map the geographical distribution of studies, present a current synthesis of the evidence, and assess the quality of available research. SAMPLING AND METHODS An electronic literature search was conducted using the following databases: MEDLINE, PsycARTICLES, PsychINFO, Global Health, and Web of Science. PIU and known synonyms were included in the search. Data were extracted based on PIU and psychopathology, including depression, anxiety, symptoms of attention deficit and hyperactivity disorder (ADHD), obsessive-compulsive symptoms, social phobia and hostility/aggression. Effect sizes for the correlations observed were identified from either the respective publication or calculated using Cohen's d or R(2). The potential effect of publication bias was assessed using a funnel plot model and evaluated by Egger's test based on a linear regression. RESULTS The majority of research was conducted in Asia and comprised cross-sectional designs. Only one prospective study was identified. Twenty articles met the preset inclusion and exclusion criteria; 75% reported significant correlations of PIU with depression, 57% with anxiety, 100% with symptoms of ADHD, 60% with obsessive-compulsive symptoms, and 66% with hostility/aggression. No study reported associations between PIU and social phobia. The majority of studies reported a higher rate of PIU among males than females. The relative risks ranged from an OR of 1.02 to an OR of 11.66. The strongest correlations were observed between PIU and depression; the weakest was hostility/aggression. CONCLUSIONS Depression and symptoms of ADHD appeared to have the most significant and consistent correlation with PIU. Associations were reported to be higher among males in all age groups. Limitations included heterogeneity in the definition and diagnosis of PIU. More studies with prospective designs in Western countries are critically needed.", "author" : [ { "dropping-particle" : "", "family" : "Carli", "given" : "V.", "non-dropping-particle" : "", "parse-names" : false, "suffix" : "" }, { "dropping-particle" : "", "family" : "Durkee", "given" : "T.", "non-dropping-particle" : "", "parse-names" : false, "suffix" : "" }, { "dropping-particle" : "", "family" : "Wasserman", "given" : "D.", "non-dropping-particle" : "", "parse-names" : false, "suffix" : "" }, { "dropping-particle" : "", "family" : "Hadlaczky", "given" : "G.", "non-dropping-particle" : "", "parse-names" : false, "suffix" : "" }, { "dropping-particle" : "", "family" : "Despalins", "given" : "R.", "non-dropping-particle" : "", "parse-names" : false, "suffix" : "" }, { "dropping-particle" : "", "family" : "Kramarz", "given" : "E.", "non-dropping-particle" : "", "parse-names" : false, "suffix" : "" }, { "dropping-particle" : "", "family" : "Wasserman", "given" : "C.", "non-dropping-particle" : "", "parse-names" : false, "suffix" : "" }, { "dropping-particle" : "", "family" : "Sarchiapone", "given" : "M.", "non-dropping-particle" : "", "parse-names" : false, "suffix" : "" }, { "dropping-particle" : "", "family" : "Hoven", "given" : "C.W.", "non-dropping-particle" : "", "parse-names" : false, "suffix" : "" }, { "dropping-particle" : "", "family" : "Brunner", "given" : "R.", "non-dropping-particle" : "", "parse-names" : false, "suffix" : "" }, { "dropping-particle" : "", "family" : "Kaess", "given" : "M.", "non-dropping-particle" : "", "parse-names" : false, "suffix" : "" } ], "container-title" : "Psychopathology", "id" : "ITEM-1", "issue" : "1", "issued" : { "date-parts" : [ [ "2013" ] ] }, "page" : "1-13", "title" : "The Association between Pathological Internet Use and Comorbid Psychopathology: A Systematic Review", "type" : "article-journal", "volume" : "46" }, "uris" : [ "http://www.mendeley.com/documents/?uuid=3a8c25b9-c036-36a8-9e5d-5e99a3594e9c" ] }, { "id" : "ITEM-2", "itemData" : { "DOI" : "10.1016/j.eurpsy.2010.04.011", "ISSN" : "09249338", "PMID" : "22153731", "abstract" : "Internet addiction is a newly emergent disorder. It has been found to be associated with a variety of psychiatric disorders. Information about such coexisting psychiatric disorders is essential to understand the mechanism of Internet addiction. In this review, we have recruited articles mentioning coexisting psychiatric disorders of Internet addiction from the PubMed database as at November 3, 2009. We describe the updated results for such disorders of Internet addiction, which include substance use disorder, attention-deficit hyperactivity disorder, depression, hostility, and social anxiety disorder. We also provide discussion for possible mechanisms accounting for the coexistence of psychiatric disorders and Internet addiction. The review might suggest that combined psychiatric disorders mentioned above should be evaluated and treated to prevent their deteriorating effect on the prognosis of Internet addiction. On the other hand, Internet addiction should be paid more attention to when treating people with these coexisting psychiatric disorders of Internet addiction. Additionally, we also suggest future necessary research directions that could provide further important information for the understanding of this issue.", "author" : [ { "dropping-particle" : "", "family" : "Ko", "given" : "C.-H.", "non-dropping-particle" : "", "parse-names" : false, "suffix" : "" }, { "dropping-particle" : "", "family" : "Yen", "given" : "J.-Y.", "non-dropping-particle" : "", "parse-names" : false, "suffix" : "" }, { "dropping-particle" : "", "family" : "Yen", "given" : "C.-F.", "non-dropping-particle" : "", "parse-names" : false, "suffix" : "" }, { "dropping-particle" : "", "family" : "Chen", "given" : "C.-S.", "non-dropping-particle" : "", "parse-names" : false, "suffix" : "" }, { "dropping-particle" : "", "family" : "Chen", "given" : "C.-C.", "non-dropping-particle" : "", "parse-names" : false, "suffix" : "" } ], "container-title" : "European Psychiatry", "id" : "ITEM-2", "issue" : "1", "issued" : { "date-parts" : [ [ "2012", "1" ] ] }, "page" : "1-8", "title" : "The association between Internet addiction and psychiatric disorder: A review of the literature", "type" : "article-journal", "volume" : "27" }, "uris" : [ "http://www.mendeley.com/documents/?uuid=622ac733-eec7-35ef-845d-f6dfca3728a6" ] } ], "mendeley" : { "formattedCitation" : "&lt;sup&gt;4,5&lt;/sup&gt;", "plainTextFormattedCitation" : "4,5", "previouslyFormattedCitation" : "&lt;sup&gt;4,5&lt;/sup&gt;" }, "properties" : {  }, "schema" : "https://github.com/citation-style-language/schema/raw/master/csl-citation.json" }</w:instrText>
      </w:r>
      <w:r w:rsidR="00F73F5F">
        <w:fldChar w:fldCharType="separate"/>
      </w:r>
      <w:r w:rsidR="00693819" w:rsidRPr="00693819">
        <w:rPr>
          <w:noProof/>
          <w:vertAlign w:val="superscript"/>
        </w:rPr>
        <w:t>4,5</w:t>
      </w:r>
      <w:r w:rsidR="00F73F5F">
        <w:fldChar w:fldCharType="end"/>
      </w:r>
      <w:r w:rsidR="004F0300">
        <w:t xml:space="preserve">, including alcohol misuse, mood disorders, </w:t>
      </w:r>
      <w:r w:rsidR="00563B39">
        <w:t xml:space="preserve">ADHD </w:t>
      </w:r>
      <w:r w:rsidR="00B8287B">
        <w:fldChar w:fldCharType="begin" w:fldLock="1"/>
      </w:r>
      <w:r w:rsidR="00151B31">
        <w:instrText>ADDIN CSL_CITATION { "citationItems" : [ { "id" : "ITEM-1", "itemData" : { "DOI" : "10.1017/S1092852915000875", "ISSN" : "1092-8529", "PMID" : "27680974", "abstract" : "OBJECTIVE Attention-deficit hyperactivity disorder (ADHD) has been associated with various manifestations of impulsivity in adults, including elevated rates of other impulsive disorders, substance use, questionnaire-based impulsivity scores, and inhibitory dysregulation on neurocognitive tests. The relationship between ADHD and all these other forms of impulsivity has yet to be explored within the context of a single comprehensive study. METHODS A total of 423 young adults, who gambled \u22655 times in the preceding year, were recruited using media advertisements and undertook detailed assessment including structured psychiatric interview, questionnaires, and neurocognitive tests. Participants with ADHD symptoms were identified using the Adult ADHD Self-Report Scale Screener (ASRS-V1.1) and were compared to controls using multivariate analysis of variance (MANOVA). RESULTS ADHD symptoms were found in 20.3% of the sample, but only 7.3% of these subjects had ever received a formal diagnosis. ADHD symptoms were associated with significantly lower quality of life, lower self-esteem, higher emotional dysregulation, higher impulsivity questionnaire scores, more problematic Internet use, greater occurrence of psychiatric disorders, and impaired stop-signal reaction times. Of these variables, stop-signal reaction times and Barratt attentional impulsiveness were the strongest predictors of group classification. CONCLUSIONS ADHD symptoms are common and under-diagnosed in young adults who gamble, and are most strongly linked with certain other types of impulsivity (questionnaire- and cognitive-based measures) and with emotional dysregulation, suggesting that these are each important considerations in understanding the pathophysiology of the disorder, but also potential treatment targets. It is necessary to question whether treatment for adult ADHD could be enhanced by considering self-esteem, emotional reactivity, and impaired inhibitory control as specific treatment targets, in addition to the core diagnostic symptoms of the disorder.", "author" : [ { "dropping-particle" : "", "family" : "Chamberlain", "given" : "Samuel R", "non-dropping-particle" : "", "parse-names" : false, "suffix" : "" }, { "dropping-particle" : "", "family" : "Ioannidis", "given" : "Konstantinos", "non-dropping-particle" : "", "parse-names" : false, "suffix" : "" }, { "dropping-particle" : "", "family" : "Leppink", "given" : "Eric W", "non-dropping-particle" : "", "parse-names" : false, "suffix" : "" }, { "dropping-particle" : "", "family" : "Niaz", "given" : "Faiza", "non-dropping-particle" : "", "parse-names" : false, "suffix" : "" }, { "dropping-particle" : "", "family" : "Redden", "given" : "Sarah A", "non-dropping-particle" : "", "parse-names" : false, "suffix" : "" }, { "dropping-particle" : "", "family" : "Grant", "given" : "Jon E", "non-dropping-particle" : "", "parse-names" : false, "suffix" : "" } ], "container-title" : "CNS spectrums", "id" : "ITEM-1", "issued" : { "date-parts" : [ [ "2016", "9", "29" ] ] }, "page" : "1-9", "title" : "ADHD symptoms in non-treatment seeking young adults: relationship with other forms of impulsivity.", "type" : "article-journal" }, "uris" : [ "http://www.mendeley.com/documents/?uuid=d07824f2-df06-30f4-9286-527c35021c84" ] } ], "mendeley" : { "formattedCitation" : "&lt;sup&gt;6&lt;/sup&gt;", "plainTextFormattedCitation" : "6", "previouslyFormattedCitation" : "&lt;sup&gt;6&lt;/sup&gt;" }, "properties" : {  }, "schema" : "https://github.com/citation-style-language/schema/raw/master/csl-citation.json" }</w:instrText>
      </w:r>
      <w:r w:rsidR="00B8287B">
        <w:fldChar w:fldCharType="separate"/>
      </w:r>
      <w:r w:rsidR="00693819" w:rsidRPr="00693819">
        <w:rPr>
          <w:noProof/>
          <w:vertAlign w:val="superscript"/>
        </w:rPr>
        <w:t>6</w:t>
      </w:r>
      <w:r w:rsidR="00B8287B">
        <w:fldChar w:fldCharType="end"/>
      </w:r>
      <w:r w:rsidR="00B8287B">
        <w:t xml:space="preserve"> </w:t>
      </w:r>
      <w:r w:rsidR="00563B39">
        <w:t xml:space="preserve">and </w:t>
      </w:r>
      <w:r w:rsidR="004F0300">
        <w:t xml:space="preserve">impulse control disorders </w:t>
      </w:r>
      <w:r w:rsidR="00F73F5F">
        <w:fldChar w:fldCharType="begin" w:fldLock="1"/>
      </w:r>
      <w:r w:rsidR="00151B31">
        <w:instrText>ADDIN CSL_CITATION { "citationItems" : [ { "id" : "ITEM-1", "itemData" : { "author" : [ { "dropping-particle" : "", "family" : "Chamberlain", "given" : "Samuel R.", "non-dropping-particle" : "", "parse-names" : false, "suffix" : "" }, { "dropping-particle" : "", "family" : "Ioannidis", "given" : "Konstantinos", "non-dropping-particle" : "", "parse-names" : false, "suffix" : "" }, { "dropping-particle" : "", "family" : "Grant", "given" : "Jon E.", "non-dropping-particle" : "", "parse-names" : false, "suffix" : "" } ], "container-title" : "Submitted", "id" : "ITEM-1", "issued" : { "date-parts" : [ [ "2017" ] ] }, "title" : "The impact of comorbid impulsive/compulsive disorders on problematic internet use.", "type" : "article-journal" }, "uris" : [ "http://www.mendeley.com/documents/?uuid=ccd10991-6ec0-4332-b90e-ae7f4cd8ac51" ] } ], "mendeley" : { "formattedCitation" : "&lt;sup&gt;7&lt;/sup&gt;", "plainTextFormattedCitation" : "7", "previouslyFormattedCitation" : "&lt;sup&gt;7&lt;/sup&gt;" }, "properties" : {  }, "schema" : "https://github.com/citation-style-language/schema/raw/master/csl-citation.json" }</w:instrText>
      </w:r>
      <w:r w:rsidR="00F73F5F">
        <w:fldChar w:fldCharType="separate"/>
      </w:r>
      <w:r w:rsidR="00693819" w:rsidRPr="00693819">
        <w:rPr>
          <w:noProof/>
          <w:vertAlign w:val="superscript"/>
        </w:rPr>
        <w:t>7</w:t>
      </w:r>
      <w:r w:rsidR="00F73F5F">
        <w:fldChar w:fldCharType="end"/>
      </w:r>
      <w:r w:rsidR="004F0300">
        <w:t xml:space="preserve">. </w:t>
      </w:r>
      <w:r w:rsidR="00E72235">
        <w:t xml:space="preserve"> </w:t>
      </w:r>
      <w:r w:rsidR="004F0300">
        <w:t xml:space="preserve">Problematic internet users have been characterized by increased impulsivity and compulsivity </w:t>
      </w:r>
      <w:r w:rsidR="00F73F5F">
        <w:fldChar w:fldCharType="begin" w:fldLock="1"/>
      </w:r>
      <w:r w:rsidR="00151B31">
        <w:instrText>ADDIN CSL_CITATION { "citationItems" : [ { "id" : "ITEM-1", "itemData" : { "author" : [ { "dropping-particle" : "", "family" : "Ioannidis", "given" : "Konstantinos", "non-dropping-particle" : "", "parse-names" : false, "suffix" : "" }, { "dropping-particle" : "", "family" : "Chamberlain", "given" : "Samuel R", "non-dropping-particle" : "", "parse-names" : false, "suffix" : "" }, { "dropping-particle" : "", "family" : "Treder", "given" : "Matthias S", "non-dropping-particle" : "", "parse-names" : false, "suffix" : "" }, { "dropping-particle" : "", "family" : "Kiraly", "given" : "Franz", "non-dropping-particle" : "", "parse-names" : false, "suffix" : "" }, { "dropping-particle" : "", "family" : "Leppink", "given" : "Eric", "non-dropping-particle" : "", "parse-names" : false, "suffix" : "" }, { "dropping-particle" : "", "family" : "Redden", "given" : "Sarah", "non-dropping-particle" : "", "parse-names" : false, "suffix" : "" }, { "dropping-particle" : "", "family" : "Stein", "given" : "Dan", "non-dropping-particle" : "", "parse-names" : false, "suffix" : "" }, { "dropping-particle" : "", "family" : "Lochner", "given" : "Christine", "non-dropping-particle" : "", "parse-names" : false, "suffix" : "" }, { "dropping-particle" : "", "family" : "Grant", "given" : "Jon E", "non-dropping-particle" : "", "parse-names" : false, "suffix" : "" } ], "container-title" : "Journal of Psych", "id" : "ITEM-1", "issued" : { "date-parts" : [ [ "2016" ] ] }, "title" : "Problematic internet use (PIU): Associations with the impulsive-compulsive spectrum. An application of machine learning in psychiatry", "type" : "article-journal" }, "uris" : [ "http://www.mendeley.com/documents/?uuid=9c93f2f0-afc0-4ce2-a0fd-05358c52f624" ] }, { "id" : "ITEM-2", "itemData" : { "DOI" : "10.1016/J.ADDBEH.2018.02.017", "abstract" : "BACKGROUND AND AIMS Problematic internet use (PIU; otherwise known as Internet Addiction) is a growing problem in modern societies. There is scarce knowledge of the demographic variables and specific internet activities associated with PIU and a limited understanding of how PIU should be conceptualized. Our aim was to identify specific internet activities associated with PIU and explore the moderating role of age and gender in those associations. METHODS We recruited 1749 participants aged 18 and above via media advertisements in an Internet-based survey at two sites, one in the US, and one in South Africa; we utilized Lasso regression for the analysis. RESULTS Specific internet activities were associated with higher problematic internet use scores, including general surfing (lasso \u03b2: 2.1), internet gaming (\u03b2: 0.6), online shopping (\u03b2: 1.4), use of online auction websites (\u03b2: 0.027), social networking (\u03b2: 0.46) and use of online pornography (\u03b2: 1.0). Age moderated the relationship between PIU and role-playing-games (\u03b2: 0.33), online gambling (\u03b2: 0.15), use of auction websites (\u03b2: 0.35) and streaming media (\u03b2: 0.35), with older age associated with higher levels of PIU. There was inconclusive evidence for gender and gender \u00d7 internet activities being associated with problematic internet use scores. Attention-deficit hyperactivity disorder (ADHD) and social anxiety disorder were associated with high PIU scores in young participants (age \u2264 25, \u03b2: 0.35 and 0.65 respectively), whereas generalized anxiety disorder (GAD) and obsessive-compulsive disorder (OCD) were associated with high PIU scores in the older participants (age &gt; 55, \u03b2: 6.4 and 4.3 respectively). CONCLUSIONS Many types of online behavior (e.g. shopping, pornography, general surfing) bear a stronger relationship with maladaptive use of the internet than gaming supporting the diagnostic classification of problematic internet use as a multifaceted disorder. Furthermore, internet activities and psychiatric diagnoses associated with problematic internet use vary with age, with public health implications.", "author" : [ { "dropping-particle" : "", "family" : "Ioannidis", "given" : "Konstantinos", "non-dropping-particle" : "", "parse-names" : false, "suffix" : "" }, { "dropping-particle" : "", "family" : "Treder", "given" : "Matthias S.", "non-dropping-particle" : "", "parse-names" : false, "suffix" : "" }, { "dropping-particle" : "", "family" : "Chamberlain", "given" : "Samuel R.", "non-dropping-particle" : "", "parse-names" : false, "suffix" : "" }, { "dropping-particle" : "", "family" : "Kiraly", "given" : "Franz", "non-dropping-particle" : "", "parse-names" : false, "suffix" : "" }, { "dropping-particle" : "", "family" : "Redden", "given" : "Sarah A.", "non-dropping-particle" : "", "parse-names" : false, "suffix" : "" }, { "dropping-particle" : "", "family" : "Stein", "given" : "Dan J.", "non-dropping-particle" : "", "parse-names" : false, "suffix" : "" }, { "dropping-particle" : "", "family" : "Lochner", "given" : "Christine", "non-dropping-particle" : "", "parse-names" : false, "suffix" : "" }, { "dropping-particle" : "", "family" : "Grant", "given" : "Jon E.", "non-dropping-particle" : "", "parse-names" : false, "suffix" : "" } ], "container-title" : "Addictive Behaviors", "id" : "ITEM-2", "issued" : { "date-parts" : [ [ "2018" ] ] }, "page" : "157-166", "title" : "Problematic internet use as an age-related multifaceted problem: Evidence from a two-site survey", "type" : "article-journal", "volume" : "81" }, "uris" : [ "http://www.mendeley.com/documents/?uuid=be02b732-99ba-480a-9efa-105f2f5abece", "http://www.mendeley.com/documents/?uuid=3c7073b6-b9d4-4b23-9483-6b90a288000e" ] } ], "mendeley" : { "formattedCitation" : "&lt;sup&gt;8,9&lt;/sup&gt;", "plainTextFormattedCitation" : "8,9", "previouslyFormattedCitation" : "&lt;sup&gt;8,9&lt;/sup&gt;" }, "properties" : {  }, "schema" : "https://github.com/citation-style-language/schema/raw/master/csl-citation.json" }</w:instrText>
      </w:r>
      <w:r w:rsidR="00F73F5F">
        <w:fldChar w:fldCharType="separate"/>
      </w:r>
      <w:r w:rsidR="00693819" w:rsidRPr="00693819">
        <w:rPr>
          <w:noProof/>
          <w:vertAlign w:val="superscript"/>
        </w:rPr>
        <w:t>8,9</w:t>
      </w:r>
      <w:r w:rsidR="00F73F5F">
        <w:fldChar w:fldCharType="end"/>
      </w:r>
      <w:r w:rsidR="004F0300">
        <w:t xml:space="preserve"> and they suffer from a wide variety of cognitive problems, including motor-response inhibition, decision making and working memory </w:t>
      </w:r>
      <w:r w:rsidR="00D67154">
        <w:fldChar w:fldCharType="begin" w:fldLock="1"/>
      </w:r>
      <w:r w:rsidR="00151B31">
        <w:instrText>ADDIN CSL_CITATION { "citationItems" : [ { "id" : "ITEM-1", "itemData" : { "author" : [ { "dropping-particle" : "", "family" : "Ioannidis", "given" : "Konstantinos", "non-dropping-particle" : "", "parse-names" : false, "suffix" : "" }, { "dropping-particle" : "", "family" : "Hook", "given" : "Roxanne", "non-dropping-particle" : "", "parse-names" : false, "suffix" : "" }, { "dropping-particle" : "", "family" : "Goudriaan", "given" : "Anna E", "non-dropping-particle" : "", "parse-names" : false, "suffix" : "" }, { "dropping-particle" : "", "family" : "Vlies", "given" : "Simon", "non-dropping-particle" : "", "parse-names" : false, "suffix" : "" }, { "dropping-particle" : "", "family" : "Fineberg", "given" : "Naomi", "non-dropping-particle" : "", "parse-names" : false, "suffix" : "" }, { "dropping-particle" : "", "family" : "Grant", "given" : "Jon E", "non-dropping-particle" : "", "parse-names" : false, "suffix" : "" }, { "dropping-particle" : "", "family" : "Chamberlain", "given" : "Samuel R", "non-dropping-particle" : "", "parse-names" : false, "suffix" : "" } ], "container-title" : "Accepted British Journal of Psychiatry (available in pre-print at https://osf.io/5kb7h/)", "id" : "ITEM-1", "issued" : { "date-parts" : [ [ "2019" ] ] }, "title" : "Cognitive deficits in problematic internet use: a meta-analysis of 40 studies", "type" : "article-journal" }, "uris" : [ "http://www.mendeley.com/documents/?uuid=f3307424-1a39-46e3-b2ed-24c0656f0e0d", "http://www.mendeley.com/documents/?uuid=a0dc7b4b-2a39-48d4-9c88-f1f7bd1b9819" ] } ], "mendeley" : { "formattedCitation" : "&lt;sup&gt;10&lt;/sup&gt;", "plainTextFormattedCitation" : "10", "previouslyFormattedCitation" : "&lt;sup&gt;10&lt;/sup&gt;" }, "properties" : {  }, "schema" : "https://github.com/citation-style-language/schema/raw/master/csl-citation.json" }</w:instrText>
      </w:r>
      <w:r w:rsidR="00D67154">
        <w:fldChar w:fldCharType="separate"/>
      </w:r>
      <w:r w:rsidR="00693819" w:rsidRPr="00693819">
        <w:rPr>
          <w:noProof/>
          <w:vertAlign w:val="superscript"/>
        </w:rPr>
        <w:t>10</w:t>
      </w:r>
      <w:r w:rsidR="00D67154">
        <w:fldChar w:fldCharType="end"/>
      </w:r>
      <w:r w:rsidR="004F0300">
        <w:t xml:space="preserve">. </w:t>
      </w:r>
    </w:p>
    <w:p w14:paraId="69B8EBF5" w14:textId="6C66BAAD" w:rsidR="008A77D6" w:rsidRDefault="0063087D" w:rsidP="00384149">
      <w:r>
        <w:t>In terms of heritability</w:t>
      </w:r>
      <w:r w:rsidR="009C3590">
        <w:t xml:space="preserve">, a small number of studies in PIU </w:t>
      </w:r>
      <w:r w:rsidR="0036374F">
        <w:t xml:space="preserve">using </w:t>
      </w:r>
      <w:r w:rsidR="004E337B">
        <w:t>t</w:t>
      </w:r>
      <w:r w:rsidR="0036374F">
        <w:t xml:space="preserve">he classical twin design </w:t>
      </w:r>
      <w:r w:rsidR="009C3590">
        <w:t>ha</w:t>
      </w:r>
      <w:r w:rsidR="0036374F">
        <w:t>ve</w:t>
      </w:r>
      <w:r w:rsidR="009C3590">
        <w:t xml:space="preserve"> demonstrated that both genetic and environmental </w:t>
      </w:r>
      <w:r w:rsidR="0036374F">
        <w:t>influences</w:t>
      </w:r>
      <w:r w:rsidR="009C3590">
        <w:t xml:space="preserve"> are important </w:t>
      </w:r>
      <w:r w:rsidR="0036374F">
        <w:t>t</w:t>
      </w:r>
      <w:r w:rsidR="009C3590">
        <w:t xml:space="preserve">o explain the observed PIU phenotypical variation. Those studies report genetic influences of 0-48% </w:t>
      </w:r>
      <w:r w:rsidR="00F73F5F">
        <w:fldChar w:fldCharType="begin" w:fldLock="1"/>
      </w:r>
      <w:r w:rsidR="00151B31">
        <w:instrText>ADDIN CSL_CITATION { "citationItems" : [ { "id" : "ITEM-1", "itemData" : { "DOI" : "10.1016/J.CHB.2014.07.038", "ISSN" : "0747-5632", "abstract" : "Despite many studies on the prevalence and correlates of problematic Internet use (PIU), we know little about its etiological components. Our main aim is to find out to what extent PIU is influenced by genetic and environmental factors using the classic twin design. A total of 237 Turkish twin-pairs aged 10\u201325 participated in the study. PIU was measured using the \u2018Problematic Internet Use Scale\u2019 (PIUS) developed by Ceyhan, Ceyhan and G\u00fcrcan. For male twin-pairs, the monozygotic (MZ) twin correlations were larger than the dizygotic (DZ) twin correlations, indicating that genetic factors influenced scores on the PIUS. However, for female twin-pairs, the MZ correlations were smaller than the DZ correlations for the PIUS, showing that genetic factors did not play a role in female twin-pairs. The influence of both genetic and environmental factors was explored with model-fitting analysis. Results showed that both for the \u201csocial comfort/benefit\u201d and \u201cnegative consequences associated with the Internet use\u201d sub-dimensions, the best-fitting models were the ADE models whereas both for the \u201cexcessive use\u201d sub-dimension and \u201cPIUS-Total\u201d, the best-fittings models were the ACE models. The key result of this study is that the genetic and non-shared environmental effects are equally influential on the overall PIU in male twin-pairs.", "author" : [ { "dropping-particle" : "", "family" : "Deryakulu", "given" : "Deniz", "non-dropping-particle" : "", "parse-names" : false, "suffix" : "" }, { "dropping-particle" : "", "family" : "Ursava\u015f", "given" : "\u00d6mer Faruk", "non-dropping-particle" : "", "parse-names" : false, "suffix" : "" } ], "container-title" : "Computers in Human Behavior", "id" : "ITEM-1", "issued" : { "date-parts" : [ [ "2014", "10" ] ] }, "page" : "331-338", "publisher" : "Pergamon", "title" : "Genetic and environmental influences on problematic Internet use: A twin study", "type" : "article-journal", "volume" : "39" }, "uris" : [ "http://www.mendeley.com/documents/?uuid=0d1d6c9b-346e-320e-be4f-91d7e58a6a23", "http://www.mendeley.com/documents/?uuid=fe7b94ad-087d-4755-85cc-b5c6154c64ab" ] }, { "id" : "ITEM-2", "itemData" : { "DOI" : "10.1017/thg.2014.32", "ISSN" : "1832-4274", "abstract" : "&lt;p&gt;Our goal was to estimate genetic and environmental sources of influence on adolescent problematic internet use, and whether these individual differences can be explained by effortful control, an important aspect of self-regulation. A sample of 825 pairs of Chinese adolescent twins and their parents provided reports of problematic internet use and effortful control. Univariate analysis revealed that genetic factors explained 58\u201366% of variance in problematic internet use, with the rest explained by non-shared environmental factors. Sex difference was found, suggesting boys\u2019 problematic internet use was more influenced by genetic influences than girls\u2019 problematic internet use. Bivariate analysis indicated that effortful control accounted for a modest portion of the genetic and non-shared environmental variance in problematic internet use among girls. In contrast, among boys, effortful control explained between 6% (parent report) and 20% (self-report) of variance in problematic internet use through overlapping genetic pathways. Adolescent problematic internet use is heritable, and poor effortful control can partly explain adolescent problematic internet use, with effects stronger for boys. Implications for future research are discussed.&lt;/p&gt;", "author" : [ { "dropping-particle" : "", "family" : "Li", "given" : "Mengjiao", "non-dropping-particle" : "", "parse-names" : false, "suffix" : "" }, { "dropping-particle" : "", "family" : "Chen", "given" : "Jie", "non-dropping-particle" : "", "parse-names" : false, "suffix" : "" }, { "dropping-particle" : "", "family" : "Li", "given" : "Naishi", "non-dropping-particle" : "", "parse-names" : false, "suffix" : "" }, { "dropping-particle" : "", "family" : "Li", "given" : "Xinying", "non-dropping-particle" : "", "parse-names" : false, "suffix" : "" } ], "container-title" : "Twin Research and Human Genetics", "id" : "ITEM-2", "issue" : "04", "issued" : { "date-parts" : [ [ "2014", "8" ] ] }, "page" : "279-287", "publisher" : "Cambridge University Press", "title" : "A Twin Study of Problematic Internet Use: Its Heritability and Genetic Association With Effortful Control", "type" : "article-journal", "volume" : "17" }, "uris" : [ "http://www.mendeley.com/documents/?uuid=f8295806-704a-3254-8b88-b3074e86f6ab", "http://www.mendeley.com/documents/?uuid=0f27a863-e05f-4e24-8720-1385b63ee21a" ] }, { "id" : "ITEM-3", "itemData" : { "DOI" : "10.1111/adb.12218", "ISBN" : "1355-6215\\r1369-1600", "ISSN" : "13691600", "PMID" : "25582809", "abstract" : "Over the past decades, Internet use has grown substantially, and it now serves people as a supportive tool that is used regularly and\u2014in large parts of the world\u2014inevitably. Some people develop problematic Internet use, which may lead to addictive behavior and it is becoming important to explore the risk factors for compulsive Internet use. Data were analyzed on compulsive Internet use [with the Compulsive Internet Use Scale (CIUS)] from 5247 monozygotic (MZ) and dizygotic (DZ) adolescent twins registered with the Netherlands Twin Register. The participants form a sample that is informative for genetic analyses, allowing the investigation of the causes of individual differences in compulsive Internet use. The internal consistency of the instrument was high and the 1.6\u2010year test\u2013retest correlation in a subsample (n = 902) was 0.55. CIUS scores increased slightly with age. Remarkably, gender did not explain variation in CIUS scores, as mean scores on the CIUS were the same in boys and girls. However, the time spent on specific Internet activities differed: boys spent more time on gaming, whereas girls spent more time on social network sites and chatting. The heritability estimates were the same for boys and girls: 48 percent of the individual differences in CIUS score were influenced by genetic factors. The remaining variance (52 percent) was due to environmental influences that were not shared between family members. Because a life without Internet is almost impossible nowadays, it is important to further explore the determinants of compulsive Internet use, including genetic risk factors. (PsycINFO Database Record (c) 2015 APA, all rights reserved). (journal abstract)", "author" : [ { "dropping-particle" : "", "family" : "Vink", "given" : "Jacqueline M.", "non-dropping-particle" : "", "parse-names" : false, "suffix" : "" }, { "dropping-particle" : "", "family" : "Beijsterveldt", "given" : "Toos C E M", "non-dropping-particle" : "Van", "parse-names" : false, "suffix" : "" }, { "dropping-particle" : "", "family" : "Huppertz", "given" : "Charlotte", "non-dropping-particle" : "", "parse-names" : false, "suffix" : "" }, { "dropping-particle" : "", "family" : "Bartels", "given" : "Meike", "non-dropping-particle" : "", "parse-names" : false, "suffix" : "" }, { "dropping-particle" : "", "family" : "Boomsma", "given" : "Dorret I.", "non-dropping-particle" : "", "parse-names" : false, "suffix" : "" } ], "container-title" : "Addiction Biology", "id" : "ITEM-3", "issue" : "2", "issued" : { "date-parts" : [ [ "2016" ] ] }, "page" : "460-468", "title" : "Heritability of compulsive Internet use in adolescents", "type" : "article-journal", "volume" : "21" }, "uris" : [ "http://www.mendeley.com/documents/?uuid=4ac07859-5462-4682-951c-c07eeff0965e" ] }, { "id" : "ITEM-4", "itemData" : { "DOI" : "10.1016/j.addbeh.2016.10.018", "ISSN" : "03064603", "PMID" : "27816039", "abstract" : "A growing body of research focuses on problematic behavior patterns related to the use of the Internet to identify contextual as well as individual risk factors of this new phenomenon called Internet addiction (IA). IA can be described as a multidimensional syndrome comprising aspects such as craving, development of tolerance, loss of control and negative consequences. Given that previous research on other addictive behaviors showed substantial heritability, it can be expected that the vulnerability to IA may also be due to a person's genetic predisposition. However, it is questionable whether distinct components of IA have different etiologies. Using data from a sample of adult monozygotic and dizygotic twins and non-twin siblings (N=784 individuals, N=355 complete pairs, M=30.30years), we investigated the magnitude of genetic and environmental influences on generalized IA as well as on specific facets such as excessive use, self-regulation, preference for online social interaction or negative consequences. To explain the heritability in IA, we further examined the relation to Self-Directedness as potential mediating source. Results showed that relative contributions of genetic influences vary considerable for different components of IA. For generalized IA factors, individual differences could be explained by shared and non-shared environmental influences while genetic influences did not play a role. For specific facets of IA and private Internet use in hours per week, heritability estimates ranged between 21% and 44%. Bivariate analysis indicated that Self-Directedness accounted for 20% to 65% of the genetic variance in specific IA facets through overlapping genetic pathways. Implications for future research are discussed.", "author" : [ { "dropping-particle" : "", "family" : "Hahn", "given" : "Elisabeth", "non-dropping-particle" : "", "parse-names" : false, "suffix" : "" }, { "dropping-particle" : "", "family" : "Reuter", "given" : "Martin", "non-dropping-particle" : "", "parse-names" : false, "suffix" : "" }, { "dropping-particle" : "", "family" : "Spinath", "given" : "Frank M.", "non-dropping-particle" : "", "parse-names" : false, "suffix" : "" }, { "dropping-particle" : "", "family" : "Montag", "given" : "Christian", "non-dropping-particle" : "", "parse-names" : false, "suffix" : "" } ], "container-title" : "Addictive Behaviors", "id" : "ITEM-4", "issued" : { "date-parts" : [ [ "2017", "2" ] ] }, "page" : "137-146", "title" : "Internet addiction and its facets: The role of genetics and the relation to self-directedness", "type" : "article-journal", "volume" : "65" }, "uris" : [ "http://www.mendeley.com/documents/?uuid=7a0a0b3f-795c-360c-8010-f02bdf538177", "http://www.mendeley.com/documents/?uuid=a3c10c02-df46-421c-895d-8a525d8d77ac" ] } ], "mendeley" : { "formattedCitation" : "&lt;sup&gt;11\u201314&lt;/sup&gt;", "plainTextFormattedCitation" : "11\u201314", "previouslyFormattedCitation" : "&lt;sup&gt;11\u201314&lt;/sup&gt;" }, "properties" : {  }, "schema" : "https://github.com/citation-style-language/schema/raw/master/csl-citation.json" }</w:instrText>
      </w:r>
      <w:r w:rsidR="00F73F5F">
        <w:fldChar w:fldCharType="separate"/>
      </w:r>
      <w:r w:rsidR="00693819" w:rsidRPr="00693819">
        <w:rPr>
          <w:noProof/>
          <w:vertAlign w:val="superscript"/>
        </w:rPr>
        <w:t>11–14</w:t>
      </w:r>
      <w:r w:rsidR="00F73F5F">
        <w:fldChar w:fldCharType="end"/>
      </w:r>
      <w:r w:rsidR="009C3590">
        <w:t xml:space="preserve"> and the results are considered consistent with previous observations of b</w:t>
      </w:r>
      <w:r w:rsidR="00E35B39">
        <w:t>ehavioral genetics in addiction disorders</w:t>
      </w:r>
      <w:r w:rsidR="009C3590">
        <w:t xml:space="preserve"> </w:t>
      </w:r>
      <w:r w:rsidR="00F73F5F">
        <w:fldChar w:fldCharType="begin" w:fldLock="1"/>
      </w:r>
      <w:r w:rsidR="00151B31">
        <w:instrText>ADDIN CSL_CITATION { "citationItems" : [ { "id" : "ITEM-1", "itemData" : { "DOI" : "10.1176/ajp.156.1.34", "ISSN" : "0002-953X", "PMID" : "9892295", "abstract" : "OBJECTIVE Most twin and adoption studies of alcoholism have ascertained cases through treatment settings or archival data; these subjects may differ from affected subjects identified epidemiologically. The authors studied the importance of genetic influences on risk of alcohol-related disorders in a new population-based twin sample. METHOD Structured personal interviews were used to assess DSM-III-R-defined and DSM-IV-defined alcohol abuse and dependence among 3,516 twins from male-male pairs born in Virginia between 1940 and 1974. RESULTS The magnitude of resemblance among twin pairs was similar across several definitions of alcoholism and was substantially higher among 861 identical pairs than among 653 fraternal pairs. On the basis of a liability threshold model, 48%-58% of the variation in liability was attributed to additive genetic factors, with the remainder attributed to environmental influences not shared by family members. When a treatment-based proband concordance model was used, evidence for shared environmental as well as genetic influences emerged. CONCLUSIONS In this first population-based study of male twins from the United States, it was found that genetic factors played a major role in the development of alcoholism among males, with similar influence for alcohol abuse and alcohol dependence. Prior findings implicating the influence of common environment may be attributable to sampling strategy; in this population-based sample, environmental factors shared by family members appear to have had little influence on the development of alcoholism in males.", "author" : [ { "dropping-particle" : "", "family" : "Prescott", "given" : "Carol A.", "non-dropping-particle" : "", "parse-names" : false, "suffix" : "" }, { "dropping-particle" : "", "family" : "Kendler", "given" : "Kenneth S.", "non-dropping-particle" : "", "parse-names" : false, "suffix" : "" } ], "container-title" : "American Journal of Psychiatry", "id" : "ITEM-1", "issue" : "1", "issued" : { "date-parts" : [ [ "1999", "1" ] ] }, "page" : "34-40", "title" : "Genetic and Environmental Contributions to Alcohol Abuse and Dependence in a Population-Based Sample of Male Twins", "type" : "article-journal", "volume" : "156" }, "uris" : [ "http://www.mendeley.com/documents/?uuid=6502d59a-5db8-3196-8372-1bc3ed5a8a8a", "http://www.mendeley.com/documents/?uuid=52fd87e3-f213-4a2b-9b8d-c964dd06c13b" ] } ], "mendeley" : { "formattedCitation" : "&lt;sup&gt;15&lt;/sup&gt;", "plainTextFormattedCitation" : "15", "previouslyFormattedCitation" : "&lt;sup&gt;15&lt;/sup&gt;" }, "properties" : {  }, "schema" : "https://github.com/citation-style-language/schema/raw/master/csl-citation.json" }</w:instrText>
      </w:r>
      <w:r w:rsidR="00F73F5F">
        <w:fldChar w:fldCharType="separate"/>
      </w:r>
      <w:r w:rsidR="00693819" w:rsidRPr="00693819">
        <w:rPr>
          <w:noProof/>
          <w:vertAlign w:val="superscript"/>
        </w:rPr>
        <w:t>15</w:t>
      </w:r>
      <w:r w:rsidR="00F73F5F">
        <w:fldChar w:fldCharType="end"/>
      </w:r>
      <w:r w:rsidR="009C3590">
        <w:t xml:space="preserve">. </w:t>
      </w:r>
      <w:r w:rsidR="006D17C3">
        <w:t xml:space="preserve">Indeed, the molecular genetics considered to influence PIU have also been associated with substance use and addiction </w:t>
      </w:r>
      <w:r w:rsidR="005819ED">
        <w:fldChar w:fldCharType="begin" w:fldLock="1"/>
      </w:r>
      <w:r w:rsidR="00151B31">
        <w:instrText>ADDIN CSL_CITATION { "citationItems" : [ { "id" : "ITEM-1", "itemData" : { "DOI" : "10.1016/J.EURONEURO.2018.08.004", "abstract" : "The Internet is now all-pervasive across much of the globe. While it has positive uses (e.g. prompt access to information, rapid news dissemination), many individuals develop Problematic Use of the Internet (PUI), an umbrella term incorporating a range of repetitive impairing behaviours. The Internet can act as a conduit for, and may contribute to, functionally impairing behaviours including excessive and compulsive video gaming, compulsive sexual behaviour, buying, gambling, streaming or social networks use. There is growing public and National health authority concern about the health and societal costs of PUI across the lifespan. Gaming Disorder is being considered for inclusion as a mental disorder in diagnostic classification systems, and was listed in the ICD-11 version released for consideration by Member States (http://www.who.int/classifications/icd/revision/timeline/en/). More research is needed into disorder definitions, validation of clinical tools, prevalence, clinical parameters, brain-based biology, socio-health-economic impact, and empirically validated intervention and policy approaches. Potential cultural differences in the magnitudes and natures of types and patterns of PUI need to be better understood, to inform optimal health policy and service development. To this end, the EU under Horizon 2020 has launched a new four-year European Cooperation in Science and Technology (COST) Action Programme (CA 16207), bringing together scientists and clinicians from across the fields of impulsive, compulsive, and addictive disorders, to advance networked interdisciplinary research into PUI across Europe and beyond, ultimately seeking to inform regulatory policies and clinical practice. This paper describes nine critical and achievable research priorities identified by the Network, needed in order to advance understanding of PUI, with a view towards identifying vulnerable individuals for early intervention. The network shall enable collaborative research networks, shared multinational databases, multicentre studies and joint publications.", "author" : [ { "dropping-particle" : "", "family" : "Fineberg", "given" : "NA", "non-dropping-particle" : "", "parse-names" : false, "suffix" : "" }, { "dropping-particle" : "", "family" : "Demetrovics", "given" : "Z", "non-dropping-particle" : "", "parse-names" : false, "suffix" : "" }, { "dropping-particle" : "", "family" : "Stein", "given" : "DJ", "non-dropping-particle" : "", "parse-names" : false, "suffix" : "" }, { "dropping-particle" : "", "family" : "Ioannidis", "given" : "K", "non-dropping-particle" : "", "parse-names" : false, "suffix" : "" }, { "dropping-particle" : "", "family" : "Potenza", "given" : "MN", "non-dropping-particle" : "", "parse-names" : false, "suffix" : "" }, { "dropping-particle" : "", "family" : "Gr\u00fcnblatt", "given" : "E", "non-dropping-particle" : "", "parse-names" : false, "suffix" : "" }, { "dropping-particle" : "", "family" : "Brand", "given" : "M", "non-dropping-particle" : "", "parse-names" : false, "suffix" : "" }, { "dropping-particle" : "", "family" : "Billieux", "given" : "J", "non-dropping-particle" : "", "parse-names" : false, "suffix" : "" }, { "dropping-particle" : "", "family" : "Carmi", "given" : "L", "non-dropping-particle" : "", "parse-names" : false, "suffix" : "" }, { "dropping-particle" : "", "family" : "King", "given" : "DL", "non-dropping-particle" : "", "parse-names" : false, "suffix" : "" }, { "dropping-particle" : "", "family" : "Grant", "given" : "JE", "non-dropping-particle" : "", "parse-names" : false, "suffix" : "" }, { "dropping-particle" : "", "family" : "Y\u00fccel", "given" : "M", "non-dropping-particle" : "", "parse-names" : false, "suffix" : "" }, { "dropping-particle" : "", "family" : "Dell'Osso", "given" : "B", "non-dropping-particle" : "", "parse-names" : false, "suffix" : "" }, { "dropping-particle" : "", "family" : "Rumpf", "given" : "HJ", "non-dropping-particle" : "", "parse-names" : false, "suffix" : "" }, { "dropping-particle" : "", "family" : "Hall", "given" : "N", "non-dropping-particle" : "", "parse-names" : false, "suffix" : "" }, { "dropping-particle" : "", "family" : "Hollander", "given" : "E", "non-dropping-particle" : "", "parse-names" : false, "suffix" : "" }, { "dropping-particle" : "", "family" : "Goudriaan", "given" : "A", "non-dropping-particle" : "", "parse-names" : false, "suffix" : "" }, { "dropping-particle" : "", "family" : "Menchon", "given" : "J", "non-dropping-particle" : "", "parse-names" : false, "suffix" : "" }, { "dropping-particle" : "", "family" : "Zohar", "given" : "J", "non-dropping-particle" : "", "parse-names" : false, "suffix" : "" }, { "dropping-particle" : "", "family" : "Burkauskas", "given" : "J", "non-dropping-particle" : "", "parse-names" : false, "suffix" : "" }, { "dropping-particle" : "", "family" : "Martinotti", "given" : "G", "non-dropping-particle" : "", "parse-names" : false, "suffix" : "" }, { "dropping-particle" : "", "family" : "Ameringen", "given" : "M", "non-dropping-particle" : "Van", "parse-names" : false, "suffix" : "" }, { "dropping-particle" : "", "family" : "Corazza", "given" : "O", "non-dropping-particle" : "", "parse-names" : false, "suffix" : "" }, { "dropping-particle" : "", "family" : "Pallanti", "given" : "S", "non-dropping-particle" : "", "parse-names" : false, "suffix" : "" }, { "dropping-particle" : "", "family" : "Chamberlain", "given" : "SR", "non-dropping-particle" : "", "parse-names" : false, "suffix" : "" } ], "container-title" : "European Neuropsychopharmacology", "id" : "ITEM-1", "issued" : { "date-parts" : [ [ "2018" ] ] }, "title" : "Manifesto for a European research network into Problematic Usage of the Internet", "type" : "article-journal" }, "uris" : [ "http://www.mendeley.com/documents/?uuid=36b73c6e-52b8-490c-9ed6-b03f2ff0b164", "http://www.mendeley.com/documents/?uuid=a69d28cc-9e9b-4d11-8d05-cd4720743778" ] } ], "mendeley" : { "formattedCitation" : "&lt;sup&gt;1&lt;/sup&gt;", "plainTextFormattedCitation" : "1", "previouslyFormattedCitation" : "&lt;sup&gt;1&lt;/sup&gt;" }, "properties" : {  }, "schema" : "https://github.com/citation-style-language/schema/raw/master/csl-citation.json" }</w:instrText>
      </w:r>
      <w:r w:rsidR="005819ED">
        <w:fldChar w:fldCharType="separate"/>
      </w:r>
      <w:r w:rsidR="005819ED" w:rsidRPr="005819ED">
        <w:rPr>
          <w:noProof/>
          <w:vertAlign w:val="superscript"/>
        </w:rPr>
        <w:t>1</w:t>
      </w:r>
      <w:r w:rsidR="005819ED">
        <w:fldChar w:fldCharType="end"/>
      </w:r>
      <w:r w:rsidR="001A7EAC">
        <w:t>;</w:t>
      </w:r>
      <w:r w:rsidR="006D17C3">
        <w:t xml:space="preserve"> </w:t>
      </w:r>
      <w:r w:rsidR="001A7EAC">
        <w:t>studies looking at</w:t>
      </w:r>
      <w:r w:rsidR="0036374F">
        <w:t xml:space="preserve"> molecular genetic influences of PIU</w:t>
      </w:r>
      <w:r w:rsidR="006D17C3">
        <w:t xml:space="preserve"> </w:t>
      </w:r>
      <w:r w:rsidR="001A7EAC">
        <w:t>have explored the influences of</w:t>
      </w:r>
      <w:r w:rsidR="00FD238F" w:rsidRPr="00FD238F">
        <w:t xml:space="preserve"> </w:t>
      </w:r>
      <w:r w:rsidR="00B431AA">
        <w:t xml:space="preserve">those addiction-related </w:t>
      </w:r>
      <w:r w:rsidR="00FD238F" w:rsidRPr="00FD238F">
        <w:t xml:space="preserve">variants in the </w:t>
      </w:r>
      <w:r w:rsidR="001A7EAC" w:rsidRPr="00FD238F">
        <w:t>serotonin transporter gene (5HTTLPR/ SLC6A4)</w:t>
      </w:r>
      <w:r w:rsidR="001A7EAC">
        <w:t xml:space="preserve"> </w:t>
      </w:r>
      <w:r w:rsidR="001A7EAC">
        <w:fldChar w:fldCharType="begin" w:fldLock="1"/>
      </w:r>
      <w:r w:rsidR="00151B31">
        <w:instrText>ADDIN CSL_CITATION { "citationItems" : [ { "id" : "ITEM-1", "itemData" : { "DOI" : "10.1016/j.jad.2007.10.020", "ISSN" : "0165-0327", "PMID" : "18045695", "abstract" : "INTRODUCTION: Excessive internet use (EIU) has been reported to be comorbid with depression and the manifestation of its symptoms. This study examines the characteristics of excessive internet users that are similar to those of patients with depressive disorders in terms of serotonin transporter gene expression and harm avoidance.\nMETHODS: 91 male adolescents with EIU and 75 healthy comparison subjects were recruited. Between group comparisons were made on genetic polymorphisms of the serotonin transport gene and with respect to novelty seeking and harm avoidance (HA) of Cloninger's Temperament Character Inventory.\nRESULTS: The homozygous short allelic variant of the serotonin transporter gene (SS-5HTTLPR) is more frequent in the EIU group (chi(2)=4.38, df=1, p&lt;0.05). The HA and Beck Depression Inventory (BDI) scores were significantly higher in the EIU group than in the healthy comparison group (t=7.03, df=164, p&lt;0.01; t=2.12, df=164, p=0.04). EIU subjects expressing SS-5HTTLPR also showed higher HA (HA1, HA2, HA4, and total HA) and Young's internet addiction scale scores than EIU subjects expressing the other serotonin transporter gene allele variants (t=2.47, df=89, p=0.01; t=2.33, df=89, p=0.02; t=2.17, df=89, p=0.03; t=2.25, df=89, p=0.03; t=2.93, df=89, p&lt;0.01 respectively).\nCONCLUSIONS: The EIU group had higher SS-5HTTLPR frequencies, harm avoidance, and BDI scores. SS-5HTTLPR expression was closely related to harm avoidance in EIU. The results of this study suggest that EIU subjects may have genetic and personality traits similar to depressed patients.", "author" : [ { "dropping-particle" : "", "family" : "Lee", "given" : "Young Sik", "non-dropping-particle" : "", "parse-names" : false, "suffix" : "" }, { "dropping-particle" : "", "family" : "Han", "given" : "Doug Hyun", "non-dropping-particle" : "", "parse-names" : false, "suffix" : "" }, { "dropping-particle" : "", "family" : "Yang", "given" : "Kevin C.", "non-dropping-particle" : "", "parse-names" : false, "suffix" : "" }, { "dropping-particle" : "", "family" : "Daniels", "given" : "Melissa A.", "non-dropping-particle" : "", "parse-names" : false, "suffix" : "" }, { "dropping-particle" : "", "family" : "Na", "given" : "Chul", "non-dropping-particle" : "", "parse-names" : false, "suffix" : "" }, { "dropping-particle" : "", "family" : "Kee", "given" : "Baik Seok", "non-dropping-particle" : "", "parse-names" : false, "suffix" : "" }, { "dropping-particle" : "", "family" : "Renshaw", "given" : "Perry F.", "non-dropping-particle" : "", "parse-names" : false, "suffix" : "" } ], "container-title" : "Journal of Affective Disorders", "id" : "ITEM-1", "issue" : "1-2", "issued" : { "date-parts" : [ [ "2008", "7" ] ] }, "language" : "eng", "page" : "165-169", "title" : "Depression like characteristics of 5HTTLPR polymorphism and temperament in excessive internet users", "type" : "article-journal", "volume" : "109" }, "uris" : [ "http://www.mendeley.com/documents/?uuid=10da3da5-9d23-4ddc-a435-8c74df3c96cc" ] } ], "mendeley" : { "formattedCitation" : "&lt;sup&gt;16&lt;/sup&gt;", "plainTextFormattedCitation" : "16", "previouslyFormattedCitation" : "&lt;sup&gt;16&lt;/sup&gt;" }, "properties" : {  }, "schema" : "https://github.com/citation-style-language/schema/raw/master/csl-citation.json" }</w:instrText>
      </w:r>
      <w:r w:rsidR="001A7EAC">
        <w:fldChar w:fldCharType="separate"/>
      </w:r>
      <w:r w:rsidR="001A7EAC" w:rsidRPr="001A7EAC">
        <w:rPr>
          <w:noProof/>
          <w:vertAlign w:val="superscript"/>
        </w:rPr>
        <w:t>16</w:t>
      </w:r>
      <w:r w:rsidR="001A7EAC">
        <w:fldChar w:fldCharType="end"/>
      </w:r>
      <w:r w:rsidR="001A7EAC" w:rsidRPr="00FD238F">
        <w:t xml:space="preserve">, nicotine acetylcholine receptor gene (CHRNA4) </w:t>
      </w:r>
      <w:r w:rsidR="001A7EAC">
        <w:fldChar w:fldCharType="begin" w:fldLock="1"/>
      </w:r>
      <w:r w:rsidR="00151B31">
        <w:instrText>ADDIN CSL_CITATION { "citationItems" : [ { "id" : "ITEM-1", "itemData" : { "DOI" : "10.1371/journal.pone.0188358", "PMID" : "29240768", "author" : [ { "dropping-particle" : "", "family" : "Jeong", "given" : "Jo-Eun", "non-dropping-particle" : "", "parse-names" : false, "suffix" : "" }, { "dropping-particle" : "", "family" : "Rhee", "given" : "Je-Keun", "non-dropping-particle" : "", "parse-names" : false, "suffix" : "" }, { "dropping-particle" : "", "family" : "Kim", "given" : "Tae-Min", "non-dropping-particle" : "", "parse-names" : false, "suffix" : "" }, { "dropping-particle" : "", "family" : "Kwak", "given" : "Su-Min", "non-dropping-particle" : "", "parse-names" : false, "suffix" : "" }, { "dropping-particle" : "", "family" : "Bang", "given" : "Sol-Hee", "non-dropping-particle" : "", "parse-names" : false, "suffix" : "" }, { "dropping-particle" : "", "family" : "Cho", "given" : "Hyun", "non-dropping-particle" : "", "parse-names" : false, "suffix" : "" }, { "dropping-particle" : "", "family" : "Cheon", "given" : "Young-Hoon", "non-dropping-particle" : "", "parse-names" : false, "suffix" : "" }, { "dropping-particle" : "", "family" : "Min", "given" : "Jung Ah", "non-dropping-particle" : "", "parse-names" : false, "suffix" : "" }, { "dropping-particle" : "", "family" : "Yoo", "given" : "Gil Sang", "non-dropping-particle" : "", "parse-names" : false, "suffix" : "" }, { "dropping-particle" : "", "family" : "Kim", "given" : "Kyudong", "non-dropping-particle" : "", "parse-names" : false, "suffix" : "" }, { "dropping-particle" : "", "family" : "Choi", "given" : "Jung-Seok", "non-dropping-particle" : "", "parse-names" : false, "suffix" : "" }, { "dropping-particle" : "", "family" : "Choi", "given" : "Sam-Wook", "non-dropping-particle" : "", "parse-names" : false, "suffix" : "" }, { "dropping-particle" : "", "family" : "Kim", "given" : "Dai-Jin", "non-dropping-particle" : "", "parse-names" : false, "suffix" : "" } ], "container-title" : "PloS one", "id" : "ITEM-1", "issue" : "12", "issued" : { "date-parts" : [ [ "2017" ] ] }, "page" : "e0188358", "title" : "The association between the nicotinic acetylcholine receptor \u03b14 subunit gene (CHRNA4) rs1044396 and Internet gaming disorder in Korean male adults.", "type" : "article-journal", "volume" : "12" }, "uris" : [ "http://www.mendeley.com/documents/?uuid=e4ce13c4-c44b-4789-aa38-2167ceb6bf38", "http://www.mendeley.com/documents/?uuid=a9fbf997-cce9-4413-84b4-24aca9f1b3db" ] }, { "id" : "ITEM-2", "itemData" : { "DOI" : "10.1097/ADM.0b013e31825ba7e7", "PMID" : "22722381", "author" : [ { "dropping-particle" : "", "family" : "Montag", "given" : "Christian", "non-dropping-particle" : "", "parse-names" : false, "suffix" : "" }, { "dropping-particle" : "", "family" : "Kirsch", "given" : "Peter", "non-dropping-particle" : "", "parse-names" : false, "suffix" : "" }, { "dropping-particle" : "", "family" : "Sauer", "given" : "Carina", "non-dropping-particle" : "", "parse-names" : false, "suffix" : "" }, { "dropping-particle" : "", "family" : "Markett", "given" : "Sebastian", "non-dropping-particle" : "", "parse-names" : false, "suffix" : "" }, { "dropping-particle" : "", "family" : "Reuter", "given" : "Martin", "non-dropping-particle" : "", "parse-names" : false, "suffix" : "" } ], "container-title" : "Journal of Addiction Medicine", "id" : "ITEM-2", "issue" : "3", "issued" : { "date-parts" : [ [ "2012" ] ] }, "page" : "191-195", "title" : "The Role of the CHRNA4 Gene in Internet Addiction", "type" : "article-journal", "volume" : "6" }, "uris" : [ "http://www.mendeley.com/documents/?uuid=dcf75596-6e3f-4783-baa6-7fcf21554404", "http://www.mendeley.com/documents/?uuid=67705f07-5c3a-4f80-ba21-bb2d940e46ee" ] } ], "mendeley" : { "formattedCitation" : "&lt;sup&gt;17,18&lt;/sup&gt;", "plainTextFormattedCitation" : "17,18", "previouslyFormattedCitation" : "&lt;sup&gt;17,18&lt;/sup&gt;" }, "properties" : {  }, "schema" : "https://github.com/citation-style-language/schema/raw/master/csl-citation.json" }</w:instrText>
      </w:r>
      <w:r w:rsidR="001A7EAC">
        <w:fldChar w:fldCharType="separate"/>
      </w:r>
      <w:r w:rsidR="001A7EAC" w:rsidRPr="001A7EAC">
        <w:rPr>
          <w:noProof/>
          <w:vertAlign w:val="superscript"/>
        </w:rPr>
        <w:t>17,18</w:t>
      </w:r>
      <w:r w:rsidR="001A7EAC">
        <w:fldChar w:fldCharType="end"/>
      </w:r>
      <w:r w:rsidR="001A7EAC" w:rsidRPr="00FD238F">
        <w:t xml:space="preserve"> and neurotrophic tyrosine kinase type 3 receptor gene (NTRK3) </w:t>
      </w:r>
      <w:r w:rsidR="001A7EAC">
        <w:fldChar w:fldCharType="begin" w:fldLock="1"/>
      </w:r>
      <w:r w:rsidR="00151B31">
        <w:instrText>ADDIN CSL_CITATION { "citationItems" : [ { "id" : "ITEM-1", "itemData" : { "DOI" : "10.1556/2006.5.2016.077", "PMID" : "27826991", "author" : [ { "dropping-particle" : "", "family" : "Kim", "given" : "Jeong-Yu", "non-dropping-particle" : "", "parse-names" : false, "suffix" : "" }, { "dropping-particle" : "", "family" : "Jeong", "given" : "Jo-Eun", "non-dropping-particle" : "", "parse-names" : false, "suffix" : "" }, { "dropping-particle" : "", "family" : "Rhee", "given" : "Je-Keun", "non-dropping-particle" : "", "parse-names" : false, "suffix" : "" }, { "dropping-particle" : "", "family" : "Cho", "given" : "Hyun", "non-dropping-particle" : "", "parse-names" : false, "suffix" : "" }, { "dropping-particle" : "", "family" : "Chun", "given" : "Ji-Won", "non-dropping-particle" : "", "parse-names" : false, "suffix" : "" }, { "dropping-particle" : "", "family" : "Kim", "given" : "Tae-Min", "non-dropping-particle" : "", "parse-names" : false, "suffix" : "" }, { "dropping-particle" : "", "family" : "Choi", "given" : "Sam-Wook", "non-dropping-particle" : "", "parse-names" : false, "suffix" : "" }, { "dropping-particle" : "", "family" : "Choi", "given" : "Jung-Seok", "non-dropping-particle" : "", "parse-names" : false, "suffix" : "" }, { "dropping-particle" : "", "family" : "Kim", "given" : "Dai-Jin", "non-dropping-particle" : "", "parse-names" : false, "suffix" : "" } ], "container-title" : "Journal of Behavioral Addictions", "id" : "ITEM-1", "issue" : "4", "issued" : { "date-parts" : [ [ "2016" ] ] }, "page" : "631-638", "title" : "Targeted exome sequencing for the identification of a protective variant against Internet gaming disorder at rs2229910 of neurotrophic tyrosine kinase receptor, type 3 (NTRK3): A pilot study", "type" : "article-journal", "volume" : "5" }, "uris" : [ "http://www.mendeley.com/documents/?uuid=9dd9def5-fac1-4aad-9ef1-abdf57cc12fb", "http://www.mendeley.com/documents/?uuid=df1f48ec-f3ce-4fd9-9dc8-f433a3167f53" ] } ], "mendeley" : { "formattedCitation" : "&lt;sup&gt;19&lt;/sup&gt;", "plainTextFormattedCitation" : "19", "previouslyFormattedCitation" : "&lt;sup&gt;19&lt;/sup&gt;" }, "properties" : {  }, "schema" : "https://github.com/citation-style-language/schema/raw/master/csl-citation.json" }</w:instrText>
      </w:r>
      <w:r w:rsidR="001A7EAC">
        <w:fldChar w:fldCharType="separate"/>
      </w:r>
      <w:r w:rsidR="001A7EAC" w:rsidRPr="001A7EAC">
        <w:rPr>
          <w:noProof/>
          <w:vertAlign w:val="superscript"/>
        </w:rPr>
        <w:t>19</w:t>
      </w:r>
      <w:r w:rsidR="001A7EAC">
        <w:fldChar w:fldCharType="end"/>
      </w:r>
      <w:r w:rsidR="001A7EAC">
        <w:t xml:space="preserve">. </w:t>
      </w:r>
      <w:r w:rsidR="00B431AA">
        <w:t>However</w:t>
      </w:r>
      <w:r w:rsidR="001A7EAC">
        <w:t>, d</w:t>
      </w:r>
      <w:r w:rsidR="00563B39">
        <w:t xml:space="preserve">opamine, a major neurotransmitter </w:t>
      </w:r>
      <w:r w:rsidR="00B431AA">
        <w:t xml:space="preserve">is also </w:t>
      </w:r>
      <w:r w:rsidR="00563B39">
        <w:t xml:space="preserve">involved in </w:t>
      </w:r>
      <w:r w:rsidR="003B2CB5">
        <w:t xml:space="preserve">addiction and </w:t>
      </w:r>
      <w:r w:rsidR="00563B39">
        <w:t xml:space="preserve">impulsive behavior </w:t>
      </w:r>
      <w:r w:rsidR="00F73F5F">
        <w:fldChar w:fldCharType="begin" w:fldLock="1"/>
      </w:r>
      <w:r w:rsidR="00151B31">
        <w:instrText>ADDIN CSL_CITATION { "citationItems" : [ { "id" : "ITEM-1", "itemData" : { "DOI" : "10.1001/archneur.64.11.1575", "ISSN" : "0003-9942", "abstract" : "&lt;p&gt;Imaging studies have provided new insights on the role of dopamine (DA) in drug abuse and addiction in the human brain. These studies have shown that the reinforcing effects of drugs of abuse in human beings are contingent not just on DA increases per se in the striatum (including the nucleus accumbens) but on the rate of DA increases. The faster the increases, the more intense the reinforcing effects. They have also shown that elevated levels of DA in the dorsal striatum are involved in the motivation to procure the drug when the addicted subject is exposed to stimuli associated with the drug (conditioned stimuli). In contrast, long-term drug use seems to be associated with decreased DA function, as evidenced by reductions in D2 DA receptors and DA release in the striatum in addicted subjects. Moreover, the reductions in D2 DA receptors in the striatum are associated with reduced activity of the orbitofrontal cortex (region involved with salience attribution and motivation and with compulsive behaviors) and of the cingulate gyrus (region involved with inhibitory control and impulsivity), which implicates deregulation of frontal regions by DA in the loss of control and compulsive drug intake that characterizes addiction. Because DA cells fire in response to salient stimuli and facilitate conditioned learning, their activation by drugs will be experienced as highly salient, driving the motivation to take the drug and further strengthening conditioned learning and producing automatic behaviors (compulsions and habits).&lt;/p&gt;", "author" : [ { "dropping-particle" : "", "family" : "Volkow", "given" : "Nora D.", "non-dropping-particle" : "", "parse-names" : false, "suffix" : "" }, { "dropping-particle" : "", "family" : "Fowler", "given" : "Joanna S.", "non-dropping-particle" : "", "parse-names" : false, "suffix" : "" }, { "dropping-particle" : "", "family" : "Wang", "given" : "Gene-Jack", "non-dropping-particle" : "", "parse-names" : false, "suffix" : "" }, { "dropping-particle" : "", "family" : "Swanson", "given" : "James M.", "non-dropping-particle" : "", "parse-names" : false, "suffix" : "" }, { "dropping-particle" : "", "family" : "Telang", "given" : "Frank", "non-dropping-particle" : "", "parse-names" : false, "suffix" : "" } ], "container-title" : "Archives of Neurology", "id" : "ITEM-1", "issue" : "11", "issued" : { "date-parts" : [ [ "2007", "11" ] ] }, "page" : "1575", "publisher" : "American Medical Association", "title" : "Dopamine in Drug Abuse and Addiction", "type" : "article-journal", "volume" : "64" }, "uris" : [ "http://www.mendeley.com/documents/?uuid=43be6735-c0d1-300e-b2b7-4496e747e92d", "http://www.mendeley.com/documents/?uuid=99a99f7c-39e0-4a03-8069-ec2e02734a3d" ] }, { "id" : "ITEM-2", "itemData" : { "DOI" : "10.1098/rstb.2008.0108", "ISSN" : "1471-2970", "PMID" : "18640913", "abstract" : "This Royal Society Discussion Meeting, held on 25\u201326 February 2008, was intended to mark the enormous scientific progress that has been made in this field in the last decade or so, advances that can be measured from the time of a Frontiers Meeting of the Wellcome Trust ([Altman et al . 1996][1]).", "author" : [ { "dropping-particle" : "", "family" : "Robbins", "given" : "T W", "non-dropping-particle" : "", "parse-names" : false, "suffix" : "" }, { "dropping-particle" : "", "family" : "Everitt", "given" : "B J", "non-dropping-particle" : "", "parse-names" : false, "suffix" : "" }, { "dropping-particle" : "", "family" : "Nutt", "given" : "D J", "non-dropping-particle" : "", "parse-names" : false, "suffix" : "" } ], "container-title" : "Philosophical transactions of the Royal Society of London. Series B, Biological sciences", "id" : "ITEM-2", "issue" : "1507", "issued" : { "date-parts" : [ [ "2008", "10" ] ] }, "page" : "3109-11", "publisher" : "The Royal Society", "title" : "Introduction. The neurobiology of drug addiction: new vistas.", "type" : "article-journal", "volume" : "363" }, "uris" : [ "http://www.mendeley.com/documents/?uuid=efd05f04-7ae6-3e2e-9966-81ef7e972125", "http://www.mendeley.com/documents/?uuid=c1a492e5-1316-429a-8d1b-e31d40e7a54f" ] } ], "mendeley" : { "formattedCitation" : "&lt;sup&gt;20,21&lt;/sup&gt;", "plainTextFormattedCitation" : "20,21", "previouslyFormattedCitation" : "&lt;sup&gt;20,21&lt;/sup&gt;" }, "properties" : {  }, "schema" : "https://github.com/citation-style-language/schema/raw/master/csl-citation.json" }</w:instrText>
      </w:r>
      <w:r w:rsidR="00F73F5F">
        <w:fldChar w:fldCharType="separate"/>
      </w:r>
      <w:r w:rsidR="00072466" w:rsidRPr="00072466">
        <w:rPr>
          <w:noProof/>
          <w:vertAlign w:val="superscript"/>
        </w:rPr>
        <w:t>20,21</w:t>
      </w:r>
      <w:r w:rsidR="00F73F5F">
        <w:fldChar w:fldCharType="end"/>
      </w:r>
      <w:r w:rsidR="00563B39">
        <w:t xml:space="preserve">, </w:t>
      </w:r>
      <w:r w:rsidR="00B431AA">
        <w:t xml:space="preserve">and </w:t>
      </w:r>
      <w:r w:rsidR="00563B39">
        <w:t>has been implicated in the psychopathological pathway of PIU</w:t>
      </w:r>
      <w:r w:rsidR="00B431AA">
        <w:t>;</w:t>
      </w:r>
      <w:r w:rsidR="00563B39">
        <w:t xml:space="preserve"> reduced dopamine transporters have been observed in the striatum of PIU participants </w:t>
      </w:r>
      <w:r w:rsidR="00F73F5F">
        <w:fldChar w:fldCharType="begin" w:fldLock="1"/>
      </w:r>
      <w:r w:rsidR="00151B31">
        <w:instrText>ADDIN CSL_CITATION { "citationItems" : [ { "id" : "ITEM-1", "itemData" : { "DOI" : "10.1155/2012/854524", "ISSN" : "1110-7251", "PMID" : "22505818", "abstract" : "In recent years, internet addiction disorder (IAD) has become more prevalent worldwide and the recognition of its devastating impact on the users and society has rapidly increased. However, the neurobiological mechanism of IAD has not bee fully expressed. The present study was designed to determine if the striatal dopamine transporter (DAT) levels measured by (99m)Tc-TRODAT-1 single photon emission computed tomography (SPECT) brain scans were altered in individuals with IAD. SPECT brain scans were acquired on 5 male IAD subjects and 9 healthy age-matched controls. The volume (V) and weight (W) of bilateral corpus striatum as well as the (99m)Tc-TRODAT-1 uptake ratio of corpus striatum/the whole brain (Ra) were calculated using mathematical models. It was displayed that DAT expression level of striatum was significantly decreased and the V, W, and Ra were greatly reduced in the individuals with IAD compared to controls. Taken together, these results suggest that IAD may cause serious damages to the brain and the neuroimaging findings further illustrate IAD is associated with dysfunctions in the dopaminergic brain systems. Our findings also support the claim that IAD may share similar neurobiological abnormalities with other addictive disorders.", "author" : [ { "dropping-particle" : "", "family" : "Hou", "given" : "Haifeng", "non-dropping-particle" : "", "parse-names" : false, "suffix" : "" }, { "dropping-particle" : "", "family" : "Jia", "given" : "Shaowe", "non-dropping-particle" : "", "parse-names" : false, "suffix" : "" }, { "dropping-particle" : "", "family" : "Hu", "given" : "Shu", "non-dropping-particle" : "", "parse-names" : false, "suffix" : "" }, { "dropping-particle" : "", "family" : "Fan", "given" : "Rong", "non-dropping-particle" : "", "parse-names" : false, "suffix" : "" }, { "dropping-particle" : "", "family" : "Sun", "given" : "Wen", "non-dropping-particle" : "", "parse-names" : false, "suffix" : "" }, { "dropping-particle" : "", "family" : "Sun", "given" : "Taotao", "non-dropping-particle" : "", "parse-names" : false, "suffix" : "" }, { "dropping-particle" : "", "family" : "Zhang", "given" : "Hong", "non-dropping-particle" : "", "parse-names" : false, "suffix" : "" } ], "container-title" : "Journal of Biomedicine &amp; Biotechnology", "id" : "ITEM-1", "issued" : { "date-parts" : [ [ "2012" ] ] }, "language" : "eng", "page" : "854524", "title" : "Reduced striatal dopamine transporters in people with internet addiction disorder", "type" : "article-journal", "volume" : "2012" }, "uris" : [ "http://www.mendeley.com/documents/?uuid=dbb5482d-6f56-44a0-9aac-deb5d627ae0e" ] }, { "id" : "ITEM-2", "itemData" : { "DOI" : "10.1097/WNR.0b013e328346e16e", "ISSN" : "1473-558X", "PMID" : "21499141", "abstract" : "An increasing amount of research has suggested that Internet addiction is associated with abnormalities in the dopaminergic brain system. We hypothesized that Internet addiction would be associated with reduced levels of dopaminergic receptor availability in the striatum compared with controls. To test this hypothesis, a radiolabeled ligand [C]raclopride and positron emission tomography was used to assess dopamine D2 receptor binding potential in men with and without Internet addiction. Consistent with our prediction, individuals with Internet addiction showed reduced levels of dopamine D2 receptor availability in subdivisions of the striatum including the bilateral dorsal caudate and right putamen. This finding contributes to the understanding of neurobiological mechanism of Internet addiction.", "author" : [ { "dropping-particle" : "", "family" : "Kim", "given" : "Sang Hee", "non-dropping-particle" : "", "parse-names" : false, "suffix" : "" }, { "dropping-particle" : "", "family" : "Baik", "given" : "Sang-Hyun", "non-dropping-particle" : "", "parse-names" : false, "suffix" : "" }, { "dropping-particle" : "", "family" : "Park", "given" : "Chang Soo", "non-dropping-particle" : "", "parse-names" : false, "suffix" : "" }, { "dropping-particle" : "", "family" : "Kim", "given" : "Su Jin", "non-dropping-particle" : "", "parse-names" : false, "suffix" : "" }, { "dropping-particle" : "", "family" : "Choi", "given" : "Sung Won", "non-dropping-particle" : "", "parse-names" : false, "suffix" : "" }, { "dropping-particle" : "", "family" : "Kim", "given" : "Sang Eun", "non-dropping-particle" : "", "parse-names" : false, "suffix" : "" } ], "container-title" : "Neuroreport", "id" : "ITEM-2", "issue" : "8", "issued" : { "date-parts" : [ [ "2011", "6" ] ] }, "language" : "eng", "page" : "407-411", "title" : "Reduced striatal dopamine D2 receptors in people with Internet addiction", "type" : "article-journal", "volume" : "22" }, "uris" : [ "http://www.mendeley.com/documents/?uuid=08bfb81c-2717-47f0-b5b5-2819aa8ee3c8" ] } ], "mendeley" : { "formattedCitation" : "&lt;sup&gt;22,23&lt;/sup&gt;", "plainTextFormattedCitation" : "22,23", "previouslyFormattedCitation" : "&lt;sup&gt;22,23&lt;/sup&gt;" }, "properties" : {  }, "schema" : "https://github.com/citation-style-language/schema/raw/master/csl-citation.json" }</w:instrText>
      </w:r>
      <w:r w:rsidR="00F73F5F">
        <w:fldChar w:fldCharType="separate"/>
      </w:r>
      <w:r w:rsidR="00072466" w:rsidRPr="00072466">
        <w:rPr>
          <w:noProof/>
          <w:vertAlign w:val="superscript"/>
        </w:rPr>
        <w:t>22,23</w:t>
      </w:r>
      <w:r w:rsidR="00F73F5F">
        <w:fldChar w:fldCharType="end"/>
      </w:r>
      <w:r w:rsidR="00563B39">
        <w:t xml:space="preserve">. </w:t>
      </w:r>
      <w:r w:rsidR="00BE1B83">
        <w:t>Studies look</w:t>
      </w:r>
      <w:r w:rsidR="00793122">
        <w:t>ing</w:t>
      </w:r>
      <w:r w:rsidR="00BE1B83">
        <w:t xml:space="preserve"> at</w:t>
      </w:r>
      <w:r w:rsidR="00C074F9">
        <w:t xml:space="preserve"> genetic loci related to the dopaminergic system,</w:t>
      </w:r>
      <w:r w:rsidR="00BE1B83">
        <w:t xml:space="preserve"> to identify correlations with PIU </w:t>
      </w:r>
      <w:r w:rsidR="00793122">
        <w:t>have</w:t>
      </w:r>
      <w:r w:rsidR="00BE1B83">
        <w:t xml:space="preserve"> found that</w:t>
      </w:r>
      <w:r w:rsidR="00C074F9">
        <w:t xml:space="preserve"> the Taq1A1 allele of the DRD2 gene</w:t>
      </w:r>
      <w:r w:rsidR="00384149">
        <w:t xml:space="preserve"> (</w:t>
      </w:r>
      <w:r w:rsidR="00384149" w:rsidRPr="00E44D5B">
        <w:rPr>
          <w:rFonts w:cs="Times New Roman"/>
          <w:i/>
        </w:rPr>
        <w:t>χ</w:t>
      </w:r>
      <w:r w:rsidR="00384149" w:rsidRPr="00384149">
        <w:rPr>
          <w:vertAlign w:val="superscript"/>
        </w:rPr>
        <w:t>2</w:t>
      </w:r>
      <w:r w:rsidR="00384149">
        <w:t xml:space="preserve">=4.06, </w:t>
      </w:r>
      <w:r w:rsidR="00384149" w:rsidRPr="00E44D5B">
        <w:rPr>
          <w:i/>
        </w:rPr>
        <w:t>p</w:t>
      </w:r>
      <w:r w:rsidR="00384149">
        <w:t>=0.04)</w:t>
      </w:r>
      <w:r w:rsidR="00C074F9">
        <w:t xml:space="preserve"> and the ‘met</w:t>
      </w:r>
      <w:r w:rsidR="007C3FA2">
        <w:t xml:space="preserve">’ </w:t>
      </w:r>
      <w:r w:rsidR="00C074F9">
        <w:t>allele</w:t>
      </w:r>
      <w:r w:rsidR="007C3FA2">
        <w:t xml:space="preserve"> of the</w:t>
      </w:r>
      <w:r w:rsidR="00C074F9">
        <w:t xml:space="preserve"> catechol-O-methyltransferase (COMT)</w:t>
      </w:r>
      <w:r w:rsidR="007C3FA2">
        <w:t xml:space="preserve"> gene (</w:t>
      </w:r>
      <w:r w:rsidR="00A52BAB">
        <w:t xml:space="preserve">rs4680 </w:t>
      </w:r>
      <w:r w:rsidR="00384149">
        <w:t>val158met polymorphism)</w:t>
      </w:r>
      <w:r w:rsidR="007C3FA2">
        <w:t xml:space="preserve"> </w:t>
      </w:r>
      <w:r w:rsidR="00384149">
        <w:t>(</w:t>
      </w:r>
      <w:r w:rsidR="00384149" w:rsidRPr="00E44D5B">
        <w:rPr>
          <w:rFonts w:cs="Times New Roman"/>
          <w:i/>
        </w:rPr>
        <w:t>χ</w:t>
      </w:r>
      <w:r w:rsidR="00384149" w:rsidRPr="00384149">
        <w:rPr>
          <w:vertAlign w:val="superscript"/>
        </w:rPr>
        <w:t>2</w:t>
      </w:r>
      <w:r w:rsidR="00384149">
        <w:t xml:space="preserve">=5.08, </w:t>
      </w:r>
      <w:r w:rsidR="00384149" w:rsidRPr="00E44D5B">
        <w:rPr>
          <w:i/>
        </w:rPr>
        <w:t>p</w:t>
      </w:r>
      <w:r w:rsidR="00384149">
        <w:t>=0.02) were increased</w:t>
      </w:r>
      <w:r w:rsidR="00C074F9">
        <w:t xml:space="preserve"> in the excessive </w:t>
      </w:r>
      <w:r w:rsidR="00384149">
        <w:t xml:space="preserve">online </w:t>
      </w:r>
      <w:r w:rsidR="00C074F9">
        <w:t>video game-</w:t>
      </w:r>
      <w:r w:rsidR="00C074F9">
        <w:lastRenderedPageBreak/>
        <w:t xml:space="preserve">playing </w:t>
      </w:r>
      <w:r w:rsidR="002E20D4">
        <w:t xml:space="preserve">subjects </w:t>
      </w:r>
      <w:r w:rsidR="00C074F9">
        <w:t xml:space="preserve">relative to </w:t>
      </w:r>
      <w:r w:rsidR="00384149">
        <w:t>age and gender matched controls</w:t>
      </w:r>
      <w:r w:rsidR="00073305">
        <w:t xml:space="preserve"> </w:t>
      </w:r>
      <w:r w:rsidR="00F73F5F">
        <w:fldChar w:fldCharType="begin" w:fldLock="1"/>
      </w:r>
      <w:r w:rsidR="00151B31">
        <w:instrText>ADDIN CSL_CITATION { "citationItems" : [ { "id" : "ITEM-1", "itemData" : { "DOI" : "10.1097/ADM.0b013e31811f465f", "ISSN" : "1932-0620", "PMID" : "21768948", "abstract" : "Excessive internet video game play (EIGP) has emerged as a leading cause of behavioral and developmental problems in adolescents. Recent research has implicated the role of striatal dopaminergic system in the behavioral maladaptations associated with EIGP. This study investigates the reward-dependence characteristics in EIGP adolescents as it potentially relates to genetic polymorphisms of the dopaminergic system and temperament. Seventy-nine male EIGP adolescents and 75 age- and gender-matched healthy comparison adolescents were recruited. Associations were tested with respect to the reward-dependence (RD) scale in Cloninger's Temperament and Character Inventory and the frequencies of 3 dopamine polymorphisms: Taq1A1 allele of the dopamine D2 receptor (DRD2 Taq1A1) and Val158Met in the Catecholamine-O-Methyltransferase (COMT) genes. The Taq1A1 and low activity (COMT) alleles were significantly more prevalent in the EIGP group relative to the comparison group. The present EIGP group had significantly higher RD scores than controls. Within the EIGP group, the presence of the Taq1A1 allele correlated with higher RD scores. Our findings suggest that EIGP subjects have higher reward dependency and an increased prevalence of the DRD2 Taq1A1 and COMT alleles. In particular, the DRD2 Taq1A1 allele seems to be associated with reward dependence in EIGP adolescents.", "author" : [ { "dropping-particle" : "", "family" : "Han", "given" : "Doug Hyun", "non-dropping-particle" : "", "parse-names" : false, "suffix" : "" }, { "dropping-particle" : "", "family" : "Lee", "given" : "Young Sik", "non-dropping-particle" : "", "parse-names" : false, "suffix" : "" }, { "dropping-particle" : "", "family" : "Yang", "given" : "Kevin C.", "non-dropping-particle" : "", "parse-names" : false, "suffix" : "" }, { "dropping-particle" : "", "family" : "Kim", "given" : "Eun Young", "non-dropping-particle" : "", "parse-names" : false, "suffix" : "" }, { "dropping-particle" : "", "family" : "Lyoo", "given" : "In Kyoon", "non-dropping-particle" : "", "parse-names" : false, "suffix" : "" }, { "dropping-particle" : "", "family" : "Renshaw", "given" : "Perry F.", "non-dropping-particle" : "", "parse-names" : false, "suffix" : "" } ], "container-title" : "Journal of Addiction Medicine", "id" : "ITEM-1", "issue" : "3", "issued" : { "date-parts" : [ [ "2007", "9" ] ] }, "page" : "133-138", "title" : "Dopamine Genes and Reward Dependence in Adolescents with Excessive Internet Video Game Play", "type" : "article-journal", "volume" : "1" }, "uris" : [ "http://www.mendeley.com/documents/?uuid=441f4c7e-41c8-3f44-8c65-f0e84251e51e", "http://www.mendeley.com/documents/?uuid=9c365bd1-023e-4fe1-89b6-fd58e85b33bc" ] } ], "mendeley" : { "formattedCitation" : "&lt;sup&gt;24&lt;/sup&gt;", "plainTextFormattedCitation" : "24", "previouslyFormattedCitation" : "&lt;sup&gt;24&lt;/sup&gt;" }, "properties" : {  }, "schema" : "https://github.com/citation-style-language/schema/raw/master/csl-citation.json" }</w:instrText>
      </w:r>
      <w:r w:rsidR="00F73F5F">
        <w:fldChar w:fldCharType="separate"/>
      </w:r>
      <w:r w:rsidR="00072466" w:rsidRPr="00072466">
        <w:rPr>
          <w:noProof/>
          <w:vertAlign w:val="superscript"/>
        </w:rPr>
        <w:t>24</w:t>
      </w:r>
      <w:r w:rsidR="00F73F5F">
        <w:fldChar w:fldCharType="end"/>
      </w:r>
      <w:r w:rsidR="00F73F5F">
        <w:t>.</w:t>
      </w:r>
      <w:r w:rsidR="008A77D6">
        <w:t xml:space="preserve"> </w:t>
      </w:r>
      <w:r w:rsidR="001A7EAC">
        <w:t>Conversely, g</w:t>
      </w:r>
      <w:r w:rsidR="006E48BC">
        <w:t>ambling behavior, which is thought to be closely related to PIU</w:t>
      </w:r>
      <w:r w:rsidR="0043062A">
        <w:t xml:space="preserve"> </w:t>
      </w:r>
      <w:r w:rsidR="00B8287B">
        <w:fldChar w:fldCharType="begin" w:fldLock="1"/>
      </w:r>
      <w:r w:rsidR="00151B31">
        <w:instrText>ADDIN CSL_CITATION { "citationItems" : [ { "id" : "ITEM-1", "itemData" : { "author" : [ { "dropping-particle" : "", "family" : "Chamberlain", "given" : "Samuel R.", "non-dropping-particle" : "", "parse-names" : false, "suffix" : "" }, { "dropping-particle" : "", "family" : "Ioannidis", "given" : "Konstantinos", "non-dropping-particle" : "", "parse-names" : false, "suffix" : "" }, { "dropping-particle" : "", "family" : "Grant", "given" : "Jon E.", "non-dropping-particle" : "", "parse-names" : false, "suffix" : "" } ], "container-title" : "Submitted", "id" : "ITEM-1", "issued" : { "date-parts" : [ [ "2017" ] ] }, "title" : "The impact of comorbid impulsive/compulsive disorders on problematic internet use.", "type" : "article-journal" }, "uris" : [ "http://www.mendeley.com/documents/?uuid=ccd10991-6ec0-4332-b90e-ae7f4cd8ac51" ] } ], "mendeley" : { "formattedCitation" : "&lt;sup&gt;7&lt;/sup&gt;", "plainTextFormattedCitation" : "7", "previouslyFormattedCitation" : "&lt;sup&gt;7&lt;/sup&gt;" }, "properties" : {  }, "schema" : "https://github.com/citation-style-language/schema/raw/master/csl-citation.json" }</w:instrText>
      </w:r>
      <w:r w:rsidR="00B8287B">
        <w:fldChar w:fldCharType="separate"/>
      </w:r>
      <w:r w:rsidR="00693819" w:rsidRPr="00693819">
        <w:rPr>
          <w:noProof/>
          <w:vertAlign w:val="superscript"/>
        </w:rPr>
        <w:t>7</w:t>
      </w:r>
      <w:r w:rsidR="00B8287B">
        <w:fldChar w:fldCharType="end"/>
      </w:r>
      <w:r w:rsidR="006E48BC">
        <w:t>, was much more prevalent in the COMT ‘Val/Val’ group (</w:t>
      </w:r>
      <w:r w:rsidR="006E48BC" w:rsidRPr="00E44D5B">
        <w:rPr>
          <w:i/>
        </w:rPr>
        <w:t>p</w:t>
      </w:r>
      <w:r w:rsidR="006E48BC">
        <w:t>=0.001)</w:t>
      </w:r>
      <w:r w:rsidR="0043062A">
        <w:t xml:space="preserve"> </w:t>
      </w:r>
      <w:r w:rsidR="00736C38">
        <w:fldChar w:fldCharType="begin" w:fldLock="1"/>
      </w:r>
      <w:r w:rsidR="00151B31">
        <w:instrText>ADDIN CSL_CITATION { "citationItems" : [ { "id" : "ITEM-1", "itemData" : { "DOI" : "10.1016/j.jpsychires.2015.04.029", "ISSN" : "00223956", "PMID" : "26028545", "abstract" : "Neuropsychological studies of adults with problem gambling indicate impairments across multiple cognitive domains. Catechol-O-methyltransferase (COMT) plays a unique role in the regulation of dopamine in the prefrontal cortex, and has been implicated in the cognitive dysfunction evident in problem gambling. This study examined adults with varying levels of gambling behavior to determine whether COMT genotype was associated with differences in gambling symptoms and cognitive functioning. 260 non-treatment-seeking adults aged 18-29 years with varying degrees of gambling behavior provided saliva samples for genotyping COMT val158met (rs4680). All subjects underwent clinical evaluations and neurocognitive assessment of decision-making, working memory, and impulsivity. The Val/Val COMT genotype was associated with the largest percentage of subjects with gambling disorder (31.8%), a rate significantly different from the Val/Met (13.2%) group (p = 0.001). The Val/Val COMT group was also associated with significantly more gambling disorder diagnostic criteria being met, greater frequency of gambling behavior, and significantly worse cognitive performance on the Cambridge Gamble Task (risk adjustment and delay aversion) and the Spatial Working Memory task (total errors). This study adds to the growing literature on the role of COMT in impulsive behaviors by showing that the Val/Val genotype was associated with specific clinical and cognitive elements among young adults who gamble, in the absence of differences on demographic measures and other cognitive domains. Future work should consider using genotyping to explore whether certain polymorphisms predict subsequent development of impulsive behaviors including gambling disorder, and treatment outcomes.", "author" : [ { "dropping-particle" : "", "family" : "Grant", "given" : "Jon E.", "non-dropping-particle" : "", "parse-names" : false, "suffix" : "" }, { "dropping-particle" : "", "family" : "Leppink", "given" : "Eric W.", "non-dropping-particle" : "", "parse-names" : false, "suffix" : "" }, { "dropping-particle" : "", "family" : "Redden", "given" : "Sarah A.", "non-dropping-particle" : "", "parse-names" : false, "suffix" : "" }, { "dropping-particle" : "", "family" : "Odlaug", "given" : "Brian L.", "non-dropping-particle" : "", "parse-names" : false, "suffix" : "" }, { "dropping-particle" : "", "family" : "Chamberlain", "given" : "Samuel R.", "non-dropping-particle" : "", "parse-names" : false, "suffix" : "" } ], "container-title" : "Journal of Psychiatric Research", "id" : "ITEM-1", "issued" : { "date-parts" : [ [ "2015", "9" ] ] }, "page" : "371-376", "title" : "COMT genotype, gambling activity, and cognition", "type" : "article-journal", "volume" : "68" }, "uris" : [ "http://www.mendeley.com/documents/?uuid=eae3c990-8f34-3f13-8c44-d3f63830f1f7", "http://www.mendeley.com/documents/?uuid=21b10664-a6a9-428d-b082-cc7bcd2d75cc" ] } ], "mendeley" : { "formattedCitation" : "&lt;sup&gt;25&lt;/sup&gt;", "plainTextFormattedCitation" : "25", "previouslyFormattedCitation" : "&lt;sup&gt;25&lt;/sup&gt;" }, "properties" : {  }, "schema" : "https://github.com/citation-style-language/schema/raw/master/csl-citation.json" }</w:instrText>
      </w:r>
      <w:r w:rsidR="00736C38">
        <w:fldChar w:fldCharType="separate"/>
      </w:r>
      <w:r w:rsidR="001A7EAC" w:rsidRPr="001A7EAC">
        <w:rPr>
          <w:noProof/>
          <w:vertAlign w:val="superscript"/>
        </w:rPr>
        <w:t>25</w:t>
      </w:r>
      <w:r w:rsidR="00736C38">
        <w:fldChar w:fldCharType="end"/>
      </w:r>
      <w:r w:rsidR="006E48BC">
        <w:t xml:space="preserve">. </w:t>
      </w:r>
      <w:r w:rsidR="00041A63">
        <w:t xml:space="preserve"> The latter is more in keeping with the concept of relatively reduced dopamine function in such patients, coupled with sub-optimal cognition</w:t>
      </w:r>
      <w:ins w:id="1" w:author="Konstantinos" w:date="2019-04-08T12:54:00Z">
        <w:r w:rsidR="00D247D6">
          <w:t xml:space="preserve">; </w:t>
        </w:r>
      </w:ins>
      <w:ins w:id="2" w:author="Konstantinos" w:date="2019-04-08T12:56:00Z">
        <w:r w:rsidR="00D247D6">
          <w:t xml:space="preserve">compared to the ‘Met/Met’ group, </w:t>
        </w:r>
      </w:ins>
      <w:ins w:id="3" w:author="Konstantinos" w:date="2019-04-08T12:55:00Z">
        <w:r w:rsidR="00D247D6">
          <w:t xml:space="preserve">in the ‘Val/Val’ group, there is </w:t>
        </w:r>
      </w:ins>
      <w:ins w:id="4" w:author="Konstantinos" w:date="2019-04-09T15:38:00Z">
        <w:r w:rsidR="009B761B">
          <w:t>higher</w:t>
        </w:r>
      </w:ins>
      <w:ins w:id="5" w:author="Konstantinos" w:date="2019-04-08T12:55:00Z">
        <w:r w:rsidR="00D247D6">
          <w:t xml:space="preserve"> </w:t>
        </w:r>
      </w:ins>
      <w:ins w:id="6" w:author="Konstantinos" w:date="2019-04-08T12:54:00Z">
        <w:r w:rsidR="00D247D6">
          <w:t>enzymatic activity of COMT</w:t>
        </w:r>
      </w:ins>
      <w:ins w:id="7" w:author="Konstantinos" w:date="2019-04-08T12:55:00Z">
        <w:r w:rsidR="00D247D6">
          <w:t xml:space="preserve">, </w:t>
        </w:r>
      </w:ins>
      <w:ins w:id="8" w:author="Konstantinos" w:date="2019-04-08T12:56:00Z">
        <w:r w:rsidR="00942769">
          <w:t xml:space="preserve">associated with decreased </w:t>
        </w:r>
      </w:ins>
      <w:ins w:id="9" w:author="Konstantinos" w:date="2019-04-08T12:54:00Z">
        <w:r w:rsidR="00D247D6">
          <w:t xml:space="preserve">frontal lobe </w:t>
        </w:r>
        <w:r w:rsidR="00D247D6" w:rsidRPr="008A77D6">
          <w:t xml:space="preserve">dopaminergic post-synaptic </w:t>
        </w:r>
        <w:r w:rsidR="00D247D6">
          <w:t>stimulation</w:t>
        </w:r>
      </w:ins>
      <w:ins w:id="10" w:author="Konstantinos" w:date="2019-04-09T09:10:00Z">
        <w:r w:rsidR="00A60CC3">
          <w:fldChar w:fldCharType="begin" w:fldLock="1"/>
        </w:r>
      </w:ins>
      <w:r w:rsidR="00A60CC3">
        <w:instrText>ADDIN CSL_CITATION { "citationItems" : [ { "id" : "ITEM-1", "itemData" : { "DOI" : "10.1086/425589", "ISSN" : "0002-9297", "PMID" : "15457404", "abstract" : "Catechol-O-methyltransferase (COMT) is a key enzyme in the elimination of dopamine in the prefrontal cortex of the human brain. Genetic variation in the COMT gene (MIM 116790) has been associated with altered prefrontal cortex function and higher risk for schizophrenia, but the specific alleles and their functional implications have been controversial. We analyzed the effects of several single-nucleotide polymorphisms (SNPs) within COMT on mRNA expression levels (using reverse-transcriptase polymerase chain reaction analysis), protein levels (using Western blot analysis), and enzyme activity (using catechol methylation) in a large sample (n = 108) of postmortem human prefrontal cortex tissue, which predominantly expresses the -membrane-bound isoform. A common coding SNP, Val158Met (rs4680), significantly affected protein abundance and enzyme activity but not mRNA expression levels, suggesting that differences in protein integrity account for the difference in enzyme activity between alleles. A SNP in intron 1 (rs737865) and a SNP in the 3' flanking region (rs165599)--both of which have been reported to contribute to allelic expression differences and to be associated with schizophrenia as part of a haplotype with Val--had no effect on mRNA expression levels, protein immunoreactivity, or enzyme activity. In lymphocytes from 47 subjects, we confirmed a similar effect on enzyme activity in samples with the Val/Met genotype but no effect in samples with the intron 1 or 3' SNPs. Separate analyses revealed that the subject's sex, as well as the presence of a SNP in the P2 promoter region (rs2097603), had small effects on COMT enzyme activity. Using site-directed mutagenesis of mouse COMT cDNA, followed by in vitro translation, we found that the conversion of Leu at the homologous position into Met or Val progressively and significantly diminished enzyme activity. Thus, although we cannot exclude a more complex genetic basis for functional effects of COMT, Val is a predominant factor that determines higher COMT activity in the prefrontal cortex, which presumably leads to lower synaptic dopamine levels and relatively deleterious prefrontal function.", "author" : [ { "dropping-particle" : "", "family" : "Chen", "given" : "Jingshan", "non-dropping-particle" : "", "parse-names" : false, "suffix" : "" }, { "dropping-particle" : "", "family" : "Lipska", "given" : "Barbara K", "non-dropping-particle" : "", "parse-names" : false, "suffix" : "" }, { "dropping-particle" : "", "family" : "Halim", "given" : "Nader", "non-dropping-particle" : "", "parse-names" : false, "suffix" : "" }, { "dropping-particle" : "", "family" : "Ma", "given" : "Quang D", "non-dropping-particle" : "", "parse-names" : false, "suffix" : "" }, { "dropping-particle" : "", "family" : "Matsumoto", "given" : "Mitsuyuki", "non-dropping-particle" : "", "parse-names" : false, "suffix" : "" }, { "dropping-particle" : "", "family" : "Melhem", "given" : "Samer", "non-dropping-particle" : "", "parse-names" : false, "suffix" : "" }, { "dropping-particle" : "", "family" : "Kolachana", "given" : "Bhaskar S", "non-dropping-particle" : "", "parse-names" : false, "suffix" : "" }, { "dropping-particle" : "", "family" : "Hyde", "given" : "Thomas M", "non-dropping-particle" : "", "parse-names" : false, "suffix" : "" }, { "dropping-particle" : "", "family" : "Herman", "given" : "Mary M", "non-dropping-particle" : "", "parse-names" : false, "suffix" : "" }, { "dropping-particle" : "", "family" : "Apud", "given" : "Jose", "non-dropping-particle" : "", "parse-names" : false, "suffix" : "" }, { "dropping-particle" : "", "family" : "Egan", "given" : "Michael F", "non-dropping-particle" : "", "parse-names" : false, "suffix" : "" }, { "dropping-particle" : "", "family" : "Kleinman", "given" : "Joel E", "non-dropping-particle" : "", "parse-names" : false, "suffix" : "" }, { "dropping-particle" : "", "family" : "Weinberger", "given" : "Daniel R", "non-dropping-particle" : "", "parse-names" : false, "suffix" : "" } ], "container-title" : "American journal of human genetics", "id" : "ITEM-1", "issue" : "5", "issued" : { "date-parts" : [ [ "2004", "11" ] ] }, "page" : "807-21", "publisher" : "Elsevier", "title" : "Functional analysis of genetic variation in catechol-O-methyltransferase (COMT): effects on mRNA, protein, and enzyme activity in postmortem human brain.", "type" : "article-journal", "volume" : "75" }, "uris" : [ "http://www.mendeley.com/documents/?uuid=c216362e-5dd8-3ece-b184-563943df12a4" ] } ], "mendeley" : { "formattedCitation" : "&lt;sup&gt;26&lt;/sup&gt;", "plainTextFormattedCitation" : "26", "previouslyFormattedCitation" : "&lt;sup&gt;26&lt;/sup&gt;" }, "properties" : {  }, "schema" : "https://github.com/citation-style-language/schema/raw/master/csl-citation.json" }</w:instrText>
      </w:r>
      <w:r w:rsidR="00A60CC3">
        <w:fldChar w:fldCharType="separate"/>
      </w:r>
      <w:r w:rsidR="00A60CC3" w:rsidRPr="00A60CC3">
        <w:rPr>
          <w:noProof/>
          <w:vertAlign w:val="superscript"/>
        </w:rPr>
        <w:t>26</w:t>
      </w:r>
      <w:ins w:id="11" w:author="Konstantinos" w:date="2019-04-09T09:10:00Z">
        <w:r w:rsidR="00A60CC3">
          <w:fldChar w:fldCharType="end"/>
        </w:r>
      </w:ins>
      <w:r w:rsidR="00041A63">
        <w:t>.</w:t>
      </w:r>
      <w:r w:rsidR="00A52BAB">
        <w:t xml:space="preserve"> Furthermore, the </w:t>
      </w:r>
      <w:r w:rsidR="003B2CB5">
        <w:t xml:space="preserve">COMT </w:t>
      </w:r>
      <w:r w:rsidR="00A52BAB" w:rsidRPr="00A52BAB">
        <w:t xml:space="preserve">rs4818 haplotypes </w:t>
      </w:r>
      <w:r w:rsidR="003B2CB5">
        <w:t>exerted</w:t>
      </w:r>
      <w:r w:rsidR="00A52BAB" w:rsidRPr="00A52BAB">
        <w:t xml:space="preserve"> differential effects on pre-frontal cortex functions, including non-emotional problem solving</w:t>
      </w:r>
      <w:r w:rsidR="00A52BAB">
        <w:t xml:space="preserve"> </w:t>
      </w:r>
      <w:r w:rsidR="00A52BAB" w:rsidRPr="00A52BAB">
        <w:t xml:space="preserve">and decision making </w:t>
      </w:r>
      <w:r w:rsidR="00A52BAB">
        <w:fldChar w:fldCharType="begin" w:fldLock="1"/>
      </w:r>
      <w:r w:rsidR="00A60CC3">
        <w:instrText>ADDIN CSL_CITATION { "citationItems" : [ { "id" : "ITEM-1", "itemData" : { "DOI" : "10.1016/j.neuropsychologia.2007.10.009", "abstract" : "Recent evidence suggests that a synonymous polymorphism within the COMT gene (rs4818 C/G) accounts for a greater variation of COMT activity compared to the functional Val158Met polymorphism. This is the first study on the effects of the rs4818 C/G polymorphism on cognition. One hundred and seven healthy males were tested with the Stockings of Cambridge (SoC) and the Iowa Gambling Task (IGT) and then grouped according to their COMT rs4818 C/G status into three groups (G/G, C/G, C/C). ANOVAs showed that C/C individuals had the best performance in the SoC, G/G the worse, while C/G were intermediate. G/G individuals had strikingly better performance in the IGT compared to the other two groups and their performances in the two tasks were inversely related. These results show that the rs4818 C/G polymorphism imparts strong and differential effects on PFC functions. Low prefrontal dopamine levels are disadvantageous for planning in non-emotional problem solving but lead to optimal effects in emotionally informed decision-making. While high prefrontal dopamine levels may be advantageous for non-emotional problem solving, they lead to disadvantageous choices when decision-making depends on processing of emotional feedback.", "author" : [ { "dropping-particle" : "", "family" : "Roussos", "given" : "Panos", "non-dropping-particle" : "", "parse-names" : false, "suffix" : "" }, { "dropping-particle" : "", "family" : "Giakoumaki", "given" : "Stella G.", "non-dropping-particle" : "", "parse-names" : false, "suffix" : "" }, { "dropping-particle" : "", "family" : "Pavlakis", "given" : "Stefanos", "non-dropping-particle" : "", "parse-names" : false, "suffix" : "" }, { "dropping-particle" : "", "family" : "Bitsios", "given" : "Panos", "non-dropping-particle" : "", "parse-names" : false, "suffix" : "" } ], "container-title" : "Neuropsychologia", "id" : "ITEM-1", "issue" : "2", "issued" : { "date-parts" : [ [ "2008" ] ] }, "page" : "757-763", "title" : "Planning, decision-making and the COMT rs4818 polymorphism in healthy males", "type" : "article-journal", "volume" : "46" }, "uris" : [ "http://www.mendeley.com/documents/?uuid=a5d967b1-84ce-4ea8-9a88-4324fc163bf0", "http://www.mendeley.com/documents/?uuid=81b8d09e-2be7-4a3c-ab1c-0af89e5c5ccf" ] } ], "mendeley" : { "formattedCitation" : "&lt;sup&gt;27&lt;/sup&gt;", "plainTextFormattedCitation" : "27", "previouslyFormattedCitation" : "&lt;sup&gt;27&lt;/sup&gt;" }, "properties" : {  }, "schema" : "https://github.com/citation-style-language/schema/raw/master/csl-citation.json" }</w:instrText>
      </w:r>
      <w:r w:rsidR="00A52BAB">
        <w:fldChar w:fldCharType="separate"/>
      </w:r>
      <w:r w:rsidR="00A60CC3" w:rsidRPr="00A60CC3">
        <w:rPr>
          <w:noProof/>
          <w:vertAlign w:val="superscript"/>
        </w:rPr>
        <w:t>27</w:t>
      </w:r>
      <w:r w:rsidR="00A52BAB">
        <w:fldChar w:fldCharType="end"/>
      </w:r>
      <w:r w:rsidR="00A52BAB">
        <w:t>.</w:t>
      </w:r>
      <w:r w:rsidR="00041A63">
        <w:t xml:space="preserve"> </w:t>
      </w:r>
      <w:r w:rsidR="006E48BC">
        <w:t>Overall, it is unclear, whether genetic determinants of reduced or excessive cortical dopamine levels are driving addictive online behavior.</w:t>
      </w:r>
      <w:r w:rsidR="00F11C9B">
        <w:t xml:space="preserve"> </w:t>
      </w:r>
    </w:p>
    <w:p w14:paraId="661E68AB" w14:textId="1829F2FF" w:rsidR="008F6D7D" w:rsidRDefault="00B431AA" w:rsidP="008F6D7D">
      <w:r>
        <w:t>Based on the literature presented in the previous paragraph, w</w:t>
      </w:r>
      <w:r w:rsidR="008F6D7D">
        <w:t>e hypothesized</w:t>
      </w:r>
      <w:r w:rsidR="0027714E">
        <w:t xml:space="preserve"> that the COMT rs4680 (G/G or ‘Val/V</w:t>
      </w:r>
      <w:r w:rsidR="008F6D7D">
        <w:t>al’) haplotype would have higher rates of PIU</w:t>
      </w:r>
      <w:ins w:id="12" w:author="Konstantinos" w:date="2019-04-08T12:58:00Z">
        <w:r w:rsidR="00A60CC3">
          <w:t xml:space="preserve"> (in line with the concept </w:t>
        </w:r>
        <w:r w:rsidR="00760182">
          <w:t xml:space="preserve">that lower levels of dopaminergic </w:t>
        </w:r>
      </w:ins>
      <w:ins w:id="13" w:author="Konstantinos" w:date="2019-04-08T12:59:00Z">
        <w:r w:rsidR="00760182">
          <w:t xml:space="preserve">post-synaptic </w:t>
        </w:r>
      </w:ins>
      <w:ins w:id="14" w:author="Konstantinos" w:date="2019-04-09T09:11:00Z">
        <w:r w:rsidR="00A60CC3">
          <w:t>stimulation</w:t>
        </w:r>
      </w:ins>
      <w:ins w:id="15" w:author="Konstantinos" w:date="2019-04-08T12:58:00Z">
        <w:r w:rsidR="00760182">
          <w:t xml:space="preserve"> would increase vulnerability towards PIU)</w:t>
        </w:r>
      </w:ins>
      <w:r w:rsidR="008F6D7D">
        <w:t xml:space="preserve"> and would perform worse in decision making </w:t>
      </w:r>
      <w:r w:rsidR="002611E3">
        <w:t xml:space="preserve">and spatial memory </w:t>
      </w:r>
      <w:r w:rsidR="008F6D7D">
        <w:t xml:space="preserve">tasks. We hypothesized that the COMT rs4818 </w:t>
      </w:r>
      <w:r w:rsidR="002611E3">
        <w:t>‘C’ homozygotes</w:t>
      </w:r>
      <w:r w:rsidR="008F6D7D">
        <w:t xml:space="preserve"> would have enhanced performance in decision making tasks. We did not make further hypotheses for </w:t>
      </w:r>
      <w:r w:rsidR="000D335A">
        <w:t>any of the other genetic variants and</w:t>
      </w:r>
      <w:r w:rsidR="008F6D7D">
        <w:t xml:space="preserve"> cognitive domains</w:t>
      </w:r>
      <w:r w:rsidR="00A52BAB">
        <w:t xml:space="preserve"> and we performed exploratory comparison of cognitive performance, stratified by genetic haplotypes</w:t>
      </w:r>
      <w:r w:rsidR="008F6D7D">
        <w:t>.</w:t>
      </w:r>
      <w:r w:rsidR="006E3BC3">
        <w:t xml:space="preserve">  </w:t>
      </w:r>
    </w:p>
    <w:p w14:paraId="66C3DEA2" w14:textId="59F50566" w:rsidR="006E20F7" w:rsidRDefault="00CA2D57" w:rsidP="00CA2D57">
      <w:pPr>
        <w:pStyle w:val="Heading2"/>
      </w:pPr>
      <w:r>
        <w:t>M</w:t>
      </w:r>
      <w:r w:rsidR="008C0FAD">
        <w:t>ETHODS</w:t>
      </w:r>
    </w:p>
    <w:p w14:paraId="68E7D0E4" w14:textId="703CFFA1" w:rsidR="007133A2" w:rsidRDefault="00A766E4" w:rsidP="008F6D7D">
      <w:pPr>
        <w:pStyle w:val="Heading3"/>
      </w:pPr>
      <w:r>
        <w:t>Participants</w:t>
      </w:r>
    </w:p>
    <w:p w14:paraId="60227CA8" w14:textId="77777777" w:rsidR="002E20D4" w:rsidRDefault="002E20D4" w:rsidP="002E20D4">
      <w:r>
        <w:t>206 non-treatment seeking young adults aged 18-29 years who had gambled (</w:t>
      </w:r>
      <w:r w:rsidRPr="000F7A5E">
        <w:t>any game of chance where they wagered money</w:t>
      </w:r>
      <w:r>
        <w:t xml:space="preserve">) at least five times in the past year participated in the study (this standard was used to over-sample for impulsive young adults). The study was conducted from 2010-2016. They responded to media advertisements in two large metropolitan areas (Chicago and Minneapolis, USA) and were compensated with a $50 gift card to an online retailer. Exclusion criteria included intellectual disability, neurological conditions affecting cognition and the inability to give voluntary written informed consent. </w:t>
      </w:r>
    </w:p>
    <w:p w14:paraId="5AA355A5" w14:textId="4EE57FC5" w:rsidR="007133A2" w:rsidRDefault="00BB2224" w:rsidP="008F6D7D">
      <w:pPr>
        <w:pStyle w:val="Heading3"/>
      </w:pPr>
      <w:r>
        <w:lastRenderedPageBreak/>
        <w:t>Measures</w:t>
      </w:r>
    </w:p>
    <w:p w14:paraId="4719790D" w14:textId="10C2AE03" w:rsidR="007133A2" w:rsidRDefault="002E20D4" w:rsidP="007133A2">
      <w:r>
        <w:t xml:space="preserve">Subjects’ internet use was evaluated using Young’s Diagnostic Questionnaire </w:t>
      </w:r>
      <w:r w:rsidR="00AF7F9D">
        <w:t xml:space="preserve">(YDQ) </w:t>
      </w:r>
      <w:r w:rsidR="00AF7F9D">
        <w:fldChar w:fldCharType="begin" w:fldLock="1"/>
      </w:r>
      <w:r w:rsidR="00A60CC3">
        <w:instrText>ADDIN CSL_CITATION { "citationItems" : [ { "id" : "ITEM-1", "itemData" : { "DOI" : "doi:10.1089/cpb.1998.1.237.", "ISBN" : "1094-9313", "ISSN" : "1094-9313", "abstract" : "Anecdotal reports indicated that some on-line users were becoming addicted to the Internet in much that same way that others became addicted to drugs or alcohol which resulted in academic, social, and occupational impairment. However, research among sociologists, psychologists, or psychiatrists has not formally identified addictive use of the Internet as a problematic behavior. This study investigated the existence of Internet addiction and the extent of problems caused by such potential misuse. This study utilized an adapted version of the criteria for pathological gambling defined by the DSM-IV (APA, 1994). On the basis of this criteria, case studies of 396 dependent Internet users (Dependents) and a control group of 100 non-dependent Internet users (Non-Dependents) were classified. Qualitative analyses suggests significant behavioral and functional usage differences between the two groups. Clinical and social implications of pathological Internet use and future directions for research are discussed.", "author" : [ { "dropping-particle" : "", "family" : "Young", "given" : "Kimberly S", "non-dropping-particle" : "", "parse-names" : false, "suffix" : "" } ], "container-title" : "Published in CyberPsychology and Behavior", "id" : "ITEM-1", "issue" : "3", "issued" : { "date-parts" : [ [ "1998" ] ] }, "page" : "237-244", "title" : "Internet Addiction : The Emergence of a New Clinical Disorder", "type" : "article-journal", "volume" : "1" }, "uris" : [ "http://www.mendeley.com/documents/?uuid=d4346d2b-747c-49e3-923a-d961d8aa278c" ] } ], "mendeley" : { "formattedCitation" : "&lt;sup&gt;28&lt;/sup&gt;", "plainTextFormattedCitation" : "28", "previouslyFormattedCitation" : "&lt;sup&gt;28&lt;/sup&gt;" }, "properties" : {  }, "schema" : "https://github.com/citation-style-language/schema/raw/master/csl-citation.json" }</w:instrText>
      </w:r>
      <w:r w:rsidR="00AF7F9D">
        <w:fldChar w:fldCharType="separate"/>
      </w:r>
      <w:r w:rsidR="00A60CC3" w:rsidRPr="00A60CC3">
        <w:rPr>
          <w:noProof/>
          <w:vertAlign w:val="superscript"/>
        </w:rPr>
        <w:t>28</w:t>
      </w:r>
      <w:r w:rsidR="00AF7F9D">
        <w:fldChar w:fldCharType="end"/>
      </w:r>
      <w:r w:rsidR="007133A2">
        <w:t xml:space="preserve">. In addition to the </w:t>
      </w:r>
      <w:r w:rsidR="00AF7F9D">
        <w:t>YDQ</w:t>
      </w:r>
      <w:r w:rsidR="007133A2">
        <w:t xml:space="preserve">, participants took part in several </w:t>
      </w:r>
      <w:r w:rsidR="004A7EAE">
        <w:t xml:space="preserve">baseline </w:t>
      </w:r>
      <w:r w:rsidR="007133A2">
        <w:t xml:space="preserve">clinical and cognitive evaluations. Subjects were also given the opportunity to provide a saliva sample for genetic analysis. </w:t>
      </w:r>
    </w:p>
    <w:p w14:paraId="3745C6F5" w14:textId="7CAA0E9A" w:rsidR="007133A2" w:rsidRDefault="007133A2" w:rsidP="0039425F">
      <w:pPr>
        <w:pStyle w:val="Heading3"/>
      </w:pPr>
      <w:r>
        <w:t>Clinical Assessments</w:t>
      </w:r>
    </w:p>
    <w:p w14:paraId="4352F2CA" w14:textId="609EA298" w:rsidR="004A7EAE" w:rsidRDefault="004A7EAE" w:rsidP="004A7EAE">
      <w:r>
        <w:t xml:space="preserve">Problematic internet use was quantified using Young’s Diagnostic Questionnaire (YDQ) </w:t>
      </w:r>
      <w:r>
        <w:fldChar w:fldCharType="begin" w:fldLock="1"/>
      </w:r>
      <w:r w:rsidR="00A60CC3">
        <w:instrText>ADDIN CSL_CITATION { "citationItems" : [ { "id" : "ITEM-1", "itemData" : { "DOI" : "doi:10.1089/cpb.1998.1.237.", "ISBN" : "1094-9313", "ISSN" : "1094-9313", "abstract" : "Anecdotal reports indicated that some on-line users were becoming addicted to the Internet in much that same way that others became addicted to drugs or alcohol which resulted in academic, social, and occupational impairment. However, research among sociologists, psychologists, or psychiatrists has not formally identified addictive use of the Internet as a problematic behavior. This study investigated the existence of Internet addiction and the extent of problems caused by such potential misuse. This study utilized an adapted version of the criteria for pathological gambling defined by the DSM-IV (APA, 1994). On the basis of this criteria, case studies of 396 dependent Internet users (Dependents) and a control group of 100 non-dependent Internet users (Non-Dependents) were classified. Qualitative analyses suggests significant behavioral and functional usage differences between the two groups. Clinical and social implications of pathological Internet use and future directions for research are discussed.", "author" : [ { "dropping-particle" : "", "family" : "Young", "given" : "Kimberly S", "non-dropping-particle" : "", "parse-names" : false, "suffix" : "" } ], "container-title" : "Published in CyberPsychology and Behavior", "id" : "ITEM-1", "issue" : "3", "issued" : { "date-parts" : [ [ "1998" ] ] }, "page" : "237-244", "title" : "Internet Addiction : The Emergence of a New Clinical Disorder", "type" : "article-journal", "volume" : "1" }, "uris" : [ "http://www.mendeley.com/documents/?uuid=d4346d2b-747c-49e3-923a-d961d8aa278c" ] } ], "mendeley" : { "formattedCitation" : "&lt;sup&gt;28&lt;/sup&gt;", "plainTextFormattedCitation" : "28", "previouslyFormattedCitation" : "&lt;sup&gt;28&lt;/sup&gt;" }, "properties" : {  }, "schema" : "https://github.com/citation-style-language/schema/raw/master/csl-citation.json" }</w:instrText>
      </w:r>
      <w:r>
        <w:fldChar w:fldCharType="separate"/>
      </w:r>
      <w:r w:rsidR="00A60CC3" w:rsidRPr="00A60CC3">
        <w:rPr>
          <w:noProof/>
          <w:vertAlign w:val="superscript"/>
        </w:rPr>
        <w:t>28</w:t>
      </w:r>
      <w:r>
        <w:fldChar w:fldCharType="end"/>
      </w:r>
      <w:r>
        <w:t xml:space="preserve">. The YDQ consists of eight items ascertaining the level of problematic internet use. According to Young’s original operational criteria, a cut-off score of 5 or more was regarded as problematic internet use, which has been used in previous studies </w:t>
      </w:r>
      <w:r>
        <w:fldChar w:fldCharType="begin" w:fldLock="1"/>
      </w:r>
      <w:r w:rsidR="00A60CC3">
        <w:instrText>ADDIN CSL_CITATION { "citationItems" : [ { "id" : "ITEM-1", "itemData" : { "author" : [ { "dropping-particle" : "", "family" : "Chamberlain", "given" : "Samuel R.", "non-dropping-particle" : "", "parse-names" : false, "suffix" : "" }, { "dropping-particle" : "", "family" : "Ioannidis", "given" : "Konstantinos", "non-dropping-particle" : "", "parse-names" : false, "suffix" : "" }, { "dropping-particle" : "", "family" : "Grant", "given" : "Jon E.", "non-dropping-particle" : "", "parse-names" : false, "suffix" : "" } ], "container-title" : "Submitted", "id" : "ITEM-1", "issued" : { "date-parts" : [ [ "2017" ] ] }, "title" : "The impact of comorbid impulsive/compulsive disorders on problematic internet use.", "type" : "article-journal" }, "uris" : [ "http://www.mendeley.com/documents/?uuid=ccd10991-6ec0-4332-b90e-ae7f4cd8ac51" ] }, { "id" : "ITEM-2", "itemData" : { "DOI" : "10.1016/j.neulet.2011.05.047", "ISBN" : "0304-3940", "ISSN" : "03043940", "PMID" : "21645588", "abstract" : "This study investigated the executive control ability of male students with Internet addiction disorder (IAD) by recording event-related brain potentials (ERP) during a color-word Stroop task. Seventeen IAD and 17 male normal university students participated. Behavior results showed that IAD students were associated with longer reaction time and more response errors in incongruent conditions than the control group. ERP results revealed that participants with IAD showed reduced medial frontal negativity (MFN) deflection in incongruent conditions than the control group. Both of the behavioral performance and ERP results indicate that people with IAD show impaired executive control ability than the normal group. ?? 2011 Elsevier Ireland Ltd.", "author" : [ { "dropping-particle" : "", "family" : "Dong", "given" : "Guangheng", "non-dropping-particle" : "", "parse-names" : false, "suffix" : "" }, { "dropping-particle" : "", "family" : "Zhou", "given" : "Hui", "non-dropping-particle" : "", "parse-names" : false, "suffix" : "" }, { "dropping-particle" : "", "family" : "Zhao", "given" : "Xuan", "non-dropping-particle" : "", "parse-names" : false, "suffix" : "" } ], "container-title" : "Neuroscience Letters", "id" : "ITEM-2", "issue" : "2", "issued" : { "date-parts" : [ [ "2011" ] ] }, "page" : "114-118", "publisher" : "Elsevier Ireland Ltd", "title" : "Male Internet addicts show impaired executive control ability: Evidence from a color-word Stroop task", "type" : "article-journal", "volume" : "499" }, "uris" : [ "http://www.mendeley.com/documents/?uuid=85c71ec5-44a3-488d-9149-74f42438bfbe" ] }, { "id" : "ITEM-3", "itemData" : { "DOI" : "10.3389/fpsyg.2016.00370", "ISSN" : "16641078", "abstract" : "According to the balance model of self-regulation, dysfunction of the\\ninhibitory control and reward processing might be a behavioral marker\\nfor addiction and problematic behaviors. Although several studies have\\nseparately examined the inhibitory control or reward processing of\\nindividuals exhibiting problematic Internet use (PIU), no study has\\nexplored these two functions simultaneously to examine the potential\\nimbalance of these functions. This study aimed to investigate whether\\nthe self-regulatory failure of PIU individuals results from deficits in\\nboth inhibitory control {[}indexed with the stop signal reaction time\\n(SSRT) in a stop signal task] and risk taking with losses (measured as\\nthe acceptance rates of risky gables or the ratio of win/loss in a mixed\\ngambles task). The results revealed that PIU individuals, compared with\\ncontrols, showed decreased SSRT and increased error rates as well as\\nreduced risk taking with losses. Correlational analyses revealed a\\nsignificant positive relationship between the SSRT and risk taking with\\nlosses. These findings suggest that both the inhibitory control and\\nreward functions are impaired in PIU individuals and reveal an\\nassociation between these two systems. These results strengthen the\\nbalance model of self-regulation theory's argument that deficits in\\ninhibitory control and risk taking with losses may assist in identifying\\nrisk markers for early diagnosis, progression, and prediction of PIU.", "author" : [ { "dropping-particle" : "", "family" : "Li", "given" : "Qi", "non-dropping-particle" : "", "parse-names" : false, "suffix" : "" }, { "dropping-particle" : "", "family" : "Nan", "given" : "Weizhi", "non-dropping-particle" : "", "parse-names" : false, "suffix" : "" }, { "dropping-particle" : "", "family" : "Taxer", "given" : "Jamie", "non-dropping-particle" : "", "parse-names" : false, "suffix" : "" }, { "dropping-particle" : "", "family" : "Dai", "given" : "Weine", "non-dropping-particle" : "", "parse-names" : false, "suffix" : "" }, { "dropping-particle" : "", "family" : "Zheng", "given" : "Ya", "non-dropping-particle" : "", "parse-names" : false, "suffix" : "" }, { "dropping-particle" : "", "family" : "Liu", "given" : "Xun", "non-dropping-particle" : "", "parse-names" : false, "suffix" : "" } ], "container-title" : "Frontiers in Psychology", "id" : "ITEM-3", "issue" : "MAR", "issued" : { "date-parts" : [ [ "2016" ] ] }, "page" : "1-9", "title" : "Problematic Internet users show impaired inhibitory control and risk taking with losses: Evidence from stop signal and mixed gambles tasks", "type" : "article-journal", "volume" : "7" }, "uris" : [ "http://www.mendeley.com/documents/?uuid=26b6bf44-028f-4aa2-ac31-574fdd44fe0c" ] }, { "id" : "ITEM-4", "itemData" : { "DOI" : "10.1017/S1092852917000037", "ISBN" : "1092852917000", "ISSN" : "1092-8529", "PMID" : "28893336", "author" : [ { "dropping-particle" : "", "family" : "Chamberlain", "given" : "Samuel R.", "non-dropping-particle" : "", "parse-names" : false, "suffix" : "" }, { "dropping-particle" : "", "family" : "Redden", "given" : "Sarah A.", "non-dropping-particle" : "", "parse-names" : false, "suffix" : "" }, { "dropping-particle" : "", "family" : "Leppink", "given" : "Eric", "non-dropping-particle" : "", "parse-names" : false, "suffix" : "" }, { "dropping-particle" : "", "family" : "Grant", "given" : "Jon E.", "non-dropping-particle" : "", "parse-names" : false, "suffix" : "" } ], "container-title" : "CNS Spectrums", "id" : "ITEM-4", "issued" : { "date-parts" : [ [ "2017" ] ] }, "page" : "1-9", "title" : "Problematic internet use in gamblers: impact on clinical and cognitive measures", "type" : "article-journal" }, "uris" : [ "http://www.mendeley.com/documents/?uuid=c18dd242-85f8-48de-8954-2c10468d160d" ] } ], "mendeley" : { "formattedCitation" : "&lt;sup&gt;7,29\u201331&lt;/sup&gt;", "plainTextFormattedCitation" : "7,29\u201331", "previouslyFormattedCitation" : "&lt;sup&gt;7,29\u201331&lt;/sup&gt;" }, "properties" : {  }, "schema" : "https://github.com/citation-style-language/schema/raw/master/csl-citation.json" }</w:instrText>
      </w:r>
      <w:r>
        <w:fldChar w:fldCharType="separate"/>
      </w:r>
      <w:r w:rsidR="00A60CC3" w:rsidRPr="00A60CC3">
        <w:rPr>
          <w:noProof/>
          <w:vertAlign w:val="superscript"/>
        </w:rPr>
        <w:t>7,29–31</w:t>
      </w:r>
      <w:r>
        <w:fldChar w:fldCharType="end"/>
      </w:r>
      <w:r>
        <w:t>.</w:t>
      </w:r>
      <w:r w:rsidRPr="004A5EC4">
        <w:t xml:space="preserve"> </w:t>
      </w:r>
    </w:p>
    <w:p w14:paraId="49C4A3A1" w14:textId="0227F0D5" w:rsidR="002E20D4" w:rsidRDefault="002E20D4" w:rsidP="002E20D4">
      <w:r>
        <w:t xml:space="preserve">Mental health disorders were evaluated with the Mini International Neuropsychiatric Inventory (MINI) and the </w:t>
      </w:r>
      <w:r w:rsidRPr="00E41ED2">
        <w:t>Minnesota Impulsive Disorders Interview (MIDI)</w:t>
      </w:r>
      <w:r>
        <w:t xml:space="preserve">. The MINI is a clinician-administered psychiatric interview that evaluates for major depressive disorder, panic disorder, generalized anxiety disorder, eating disorders, and others </w:t>
      </w:r>
      <w:r>
        <w:fldChar w:fldCharType="begin" w:fldLock="1"/>
      </w:r>
      <w:r w:rsidR="00A60CC3">
        <w:instrText>ADDIN CSL_CITATION { "citationItems" : [ { "id" : "ITEM-1", "itemData" : { "ISSN" : "0160-6689", "PMID" : "9881538", "abstract" : "The Mini-International Neuropsychiatric Interview (M.I.N.I.) is a short structured diagnostic interview, developed jointly by psychiatrists and clinicians in the United States and Europe, for DSM-IV and ICD-10 psychiatric disorders. With an administration time of approximately 15 minutes, it was designed to meet the need for a short but accurate structured psychiatric interview for multicenter clinical trials and epidemiology studies and to be used as a first step in outcome tracking in nonresearch clinical settings. The authors describe the development of the M.I.N.I. and its family of interviews: the M.I.N.I.-Screen, the M.I.N.I.-Plus, and the M.I.N.I.-Kid. They report on validation of the M.I.N.I. in relation to the Structured Clinical Interview for DSM-III-R, Patient Version, the Composite International Diagnostic Interview, and expert professional opinion, and they comment on potential applications for this interview.", "author" : [ { "dropping-particle" : "V", "family" : "Sheehan", "given" : "D", "non-dropping-particle" : "", "parse-names" : false, "suffix" : "" }, { "dropping-particle" : "", "family" : "Lecrubier", "given" : "Y", "non-dropping-particle" : "", "parse-names" : false, "suffix" : "" }, { "dropping-particle" : "", "family" : "Sheehan", "given" : "K H", "non-dropping-particle" : "", "parse-names" : false, "suffix" : "" }, { "dropping-particle" : "", "family" : "Amorim", "given" : "P", "non-dropping-particle" : "", "parse-names" : false, "suffix" : "" }, { "dropping-particle" : "", "family" : "Janavs", "given" : "J", "non-dropping-particle" : "", "parse-names" : false, "suffix" : "" }, { "dropping-particle" : "", "family" : "Weiller", "given" : "E", "non-dropping-particle" : "", "parse-names" : false, "suffix" : "" }, { "dropping-particle" : "", "family" : "Hergueta", "given" : "T", "non-dropping-particle" : "", "parse-names" : false, "suffix" : "" }, { "dropping-particle" : "", "family" : "Baker", "given" : "R", "non-dropping-particle" : "", "parse-names" : false, "suffix" : "" }, { "dropping-particle" : "", "family" : "Dunbar", "given" : "G C", "non-dropping-particle" : "", "parse-names" : false, "suffix" : "" } ], "container-title" : "The Journal of clinical psychiatry", "id" : "ITEM-1", "issued" : { "date-parts" : [ [ "1998" ] ] }, "page" : "22-33;quiz 34-57", "title" : "The Mini-International Neuropsychiatric Interview (M.I.N.I.): the development and validation of a structured diagnostic psychiatric interview for DSM-IV and ICD-10.", "type" : "article-journal", "volume" : "59 Suppl 20" }, "uris" : [ "http://www.mendeley.com/documents/?uuid=eb17ec2c-8f72-3d59-a7ba-a6f749e23dd2" ] } ], "mendeley" : { "formattedCitation" : "&lt;sup&gt;32&lt;/sup&gt;", "plainTextFormattedCitation" : "32", "previouslyFormattedCitation" : "&lt;sup&gt;32&lt;/sup&gt;" }, "properties" : {  }, "schema" : "https://github.com/citation-style-language/schema/raw/master/csl-citation.json" }</w:instrText>
      </w:r>
      <w:r>
        <w:fldChar w:fldCharType="separate"/>
      </w:r>
      <w:r w:rsidR="00A60CC3" w:rsidRPr="00A60CC3">
        <w:rPr>
          <w:noProof/>
          <w:vertAlign w:val="superscript"/>
        </w:rPr>
        <w:t>32</w:t>
      </w:r>
      <w:r>
        <w:fldChar w:fldCharType="end"/>
      </w:r>
      <w:r>
        <w:t xml:space="preserve">. The MIDI detects the presence of impulse control disorders, including compulsive buying, kleptomania, trichotillomania, skin picking disorder, pyromania, intermittent explosive disorder, gambling disorder, compulsive sexual behavior, and binge eating disorder </w:t>
      </w:r>
      <w:r>
        <w:fldChar w:fldCharType="begin" w:fldLock="1"/>
      </w:r>
      <w:r w:rsidR="00A60CC3">
        <w:instrText>ADDIN CSL_CITATION { "citationItems" : [ { "id" : "ITEM-1", "itemData" : { "DOI" : "10.1176/appi.ajp.162.11.2184", "author" : [ { "dropping-particle" : "", "family" : "Grant", "given" : "Jon E.", "non-dropping-particle" : "", "parse-names" : false, "suffix" : "" }, { "dropping-particle" : "", "family" : "Levine", "given" : "Laura", "non-dropping-particle" : "", "parse-names" : false, "suffix" : "" }, { "dropping-particle" : "", "family" : "Kim", "given" : "Daniel", "non-dropping-particle" : "", "parse-names" : false, "suffix" : "" }, { "dropping-particle" : "", "family" : "Potenza", "given" : "Marc N.", "non-dropping-particle" : "", "parse-names" : false, "suffix" : "" } ], "container-title" : "American Journal of Psychiatry", "id" : "ITEM-1", "issue" : "11", "issued" : { "date-parts" : [ [ "2005" ] ] }, "page" : "2184-2188", "title" : "Impulse Control Disorders in Adult Psychiatric Inpatients", "type" : "article-journal", "volume" : "162" }, "uris" : [ "http://www.mendeley.com/documents/?uuid=d0598851-b4d4-4ce7-8c42-722295ef1096", "http://www.mendeley.com/documents/?uuid=99cf1232-37fe-422a-a4aa-34fc179197a3" ] } ], "mendeley" : { "formattedCitation" : "&lt;sup&gt;33&lt;/sup&gt;", "plainTextFormattedCitation" : "33", "previouslyFormattedCitation" : "&lt;sup&gt;33&lt;/sup&gt;" }, "properties" : {  }, "schema" : "https://github.com/citation-style-language/schema/raw/master/csl-citation.json" }</w:instrText>
      </w:r>
      <w:r>
        <w:fldChar w:fldCharType="separate"/>
      </w:r>
      <w:r w:rsidR="00A60CC3" w:rsidRPr="00A60CC3">
        <w:rPr>
          <w:noProof/>
          <w:vertAlign w:val="superscript"/>
        </w:rPr>
        <w:t>33</w:t>
      </w:r>
      <w:r>
        <w:fldChar w:fldCharType="end"/>
      </w:r>
      <w:r>
        <w:t>.  In addition, t</w:t>
      </w:r>
      <w:r w:rsidRPr="004A5EC4">
        <w:t>he Barratt Impulsiveness Scale (BIS-11)</w:t>
      </w:r>
      <w:r>
        <w:t>, a self-report questionnaire,</w:t>
      </w:r>
      <w:r w:rsidRPr="004A5EC4">
        <w:t xml:space="preserve"> </w:t>
      </w:r>
      <w:r>
        <w:t>was employed to</w:t>
      </w:r>
      <w:r w:rsidRPr="004A5EC4">
        <w:t xml:space="preserve"> quantify impulsive personality </w:t>
      </w:r>
      <w:r>
        <w:fldChar w:fldCharType="begin" w:fldLock="1"/>
      </w:r>
      <w:r w:rsidR="00A60CC3">
        <w:instrText>ADDIN CSL_CITATION { "citationItems" : [ { "id" : "ITEM-1", "itemData" : { "ISSN" : "0021-9762", "PMID" : "8778124", "abstract" : "The purpose of the present study was to revise the Barratt Impulsiveness Scale Version 10 (BIS-10), identify the factor structure of the items among normals, and compare their scores on the revised form (BIS-11) with psychiatric inpatients and prison inmates. The scale was administered to 412 college undergraduates, 248 psychiatric inpatients, and 73 male prison inmates. Exploratory principal components analysis of the items identified six primary factors and three second-order factors. The three second-order factors were labeled Attentional Impulsiveness, Motor Impulsiveness, and Nonplanning Impulsiveness. Two of the three second-order factors identified in the BIS-11 were consistent with those proposed by Barratt (1985), but no cognitive impulsiveness component was identified per se. The results of the present study suggest that the total score of the BIS-11 is an internally consistent measure of impulsiveness and has potential clinical utility for measuring impulsiveness among selected patient and inmate populations.", "author" : [ { "dropping-particle" : "", "family" : "Patton", "given" : "J H", "non-dropping-particle" : "", "parse-names" : false, "suffix" : "" }, { "dropping-particle" : "", "family" : "Stanford", "given" : "M S", "non-dropping-particle" : "", "parse-names" : false, "suffix" : "" }, { "dropping-particle" : "", "family" : "Barratt", "given" : "E S", "non-dropping-particle" : "", "parse-names" : false, "suffix" : "" } ], "container-title" : "Journal of clinical psychology", "id" : "ITEM-1", "issue" : "6", "issued" : { "date-parts" : [ [ "1995", "11" ] ] }, "page" : "768-74", "title" : "Factor structure of the Barratt impulsiveness scale.", "type" : "article-journal", "volume" : "51" }, "uris" : [ "http://www.mendeley.com/documents/?uuid=1126ccb1-3365-389e-8181-da6cb9fc6b74" ] } ], "mendeley" : { "formattedCitation" : "&lt;sup&gt;34&lt;/sup&gt;", "plainTextFormattedCitation" : "34", "previouslyFormattedCitation" : "&lt;sup&gt;34&lt;/sup&gt;" }, "properties" : {  }, "schema" : "https://github.com/citation-style-language/schema/raw/master/csl-citation.json" }</w:instrText>
      </w:r>
      <w:r>
        <w:fldChar w:fldCharType="separate"/>
      </w:r>
      <w:r w:rsidR="00A60CC3" w:rsidRPr="00A60CC3">
        <w:rPr>
          <w:noProof/>
          <w:vertAlign w:val="superscript"/>
        </w:rPr>
        <w:t>34</w:t>
      </w:r>
      <w:r>
        <w:fldChar w:fldCharType="end"/>
      </w:r>
      <w:r>
        <w:t xml:space="preserve"> . The Padua Inventory (PADUA)</w:t>
      </w:r>
      <w:r w:rsidRPr="004A5EC4">
        <w:t xml:space="preserve"> </w:t>
      </w:r>
      <w:r>
        <w:fldChar w:fldCharType="begin" w:fldLock="1"/>
      </w:r>
      <w:r w:rsidR="00A60CC3">
        <w:instrText>ADDIN CSL_CITATION { "citationItems" : [ { "id" : "ITEM-1", "itemData" : { "ISSN" : "0005-7967", "PMID" : "8741724", "abstract" : "The Padua Inventory (PI), a self-report measure of obsessive and compulsive symptoms, is increasingly used in obsessive compulsive disorder (OCD) research. Freeston, Ladouceur, Rheaume, Letarte, Gagnon and Thibodeau (1994) [Behaviour Research and Therapy, 32, 29-36], however, recently showed that the PI measures worry in addition to obsessions. In an attempt to solve this measurement problem, this study used a content distinction between obsessions and worry to revise the PI. The revision was constructed to measure five content dimensions relevant to OCD i.e. (1) obsessional thoughts about harm to oneself or others; (2) obsessional impulses to harm oneself or others; (3) contamination obsessions and washing compulsions; (4) checking compulsions; and (5) dressing/grooming compulsions. A total of 5010 individuals participated in the study, 2970 individuals completing the PI and the Penn State Worry Questionnaire (PSWQ) and an additional 2040 individuals completing only the PI. The results provided support for the reliability and validity of the revision. In addition, the revision of the PI was more independent of worry, as measured by the PSWQ, than the original PI. Support was thus found for the validity of the content distinction between obsessions and worry. The importance of this content distinction is also discussed for the evaluation of other hypothesized distinctions between obsessions and worry.", "author" : [ { "dropping-particle" : "", "family" : "Burns", "given" : "G L", "non-dropping-particle" : "", "parse-names" : false, "suffix" : "" }, { "dropping-particle" : "", "family" : "Keortge", "given" : "S G", "non-dropping-particle" : "", "parse-names" : false, "suffix" : "" }, { "dropping-particle" : "", "family" : "Formea", "given" : "G M", "non-dropping-particle" : "", "parse-names" : false, "suffix" : "" }, { "dropping-particle" : "", "family" : "Sternberger", "given" : "L G", "non-dropping-particle" : "", "parse-names" : false, "suffix" : "" } ], "container-title" : "Behaviour research and therapy", "id" : "ITEM-1", "issue" : "2", "issued" : { "date-parts" : [ [ "1996", "2" ] ] }, "page" : "163-73", "title" : "Revision of the Padua Inventory of obsessive compulsive disorder symptoms: distinctions between worry, obsessions, and compulsions.", "type" : "article-journal", "volume" : "34" }, "uris" : [ "http://www.mendeley.com/documents/?uuid=be56d5d6-7693-3f25-bdca-cd0085896549" ] } ], "mendeley" : { "formattedCitation" : "&lt;sup&gt;35&lt;/sup&gt;", "plainTextFormattedCitation" : "35", "previouslyFormattedCitation" : "&lt;sup&gt;35&lt;/sup&gt;" }, "properties" : {  }, "schema" : "https://github.com/citation-style-language/schema/raw/master/csl-citation.json" }</w:instrText>
      </w:r>
      <w:r>
        <w:fldChar w:fldCharType="separate"/>
      </w:r>
      <w:r w:rsidR="00A60CC3" w:rsidRPr="00A60CC3">
        <w:rPr>
          <w:noProof/>
          <w:vertAlign w:val="superscript"/>
        </w:rPr>
        <w:t>35</w:t>
      </w:r>
      <w:r>
        <w:fldChar w:fldCharType="end"/>
      </w:r>
      <w:r>
        <w:t xml:space="preserve">,  a questionnaire </w:t>
      </w:r>
      <w:r w:rsidRPr="004A5EC4">
        <w:t>consist</w:t>
      </w:r>
      <w:r>
        <w:t>ing</w:t>
      </w:r>
      <w:r w:rsidRPr="004A5EC4">
        <w:t xml:space="preserve"> of 39 items</w:t>
      </w:r>
      <w:r>
        <w:t>,</w:t>
      </w:r>
      <w:r w:rsidRPr="004A5EC4">
        <w:t xml:space="preserve"> assess</w:t>
      </w:r>
      <w:r>
        <w:t>ed</w:t>
      </w:r>
      <w:r w:rsidRPr="004A5EC4">
        <w:t xml:space="preserve"> common obs</w:t>
      </w:r>
      <w:r>
        <w:t>essive and compulsive phenomena</w:t>
      </w:r>
      <w:r w:rsidRPr="004A5EC4">
        <w:t>.</w:t>
      </w:r>
      <w:r>
        <w:t xml:space="preserve"> Quality of life was measured using the Quality of Life Inventory (QOLI) </w:t>
      </w:r>
      <w:r>
        <w:fldChar w:fldCharType="begin" w:fldLock="1"/>
      </w:r>
      <w:r w:rsidR="00A60CC3">
        <w:instrText>ADDIN CSL_CITATION { "citationItems" : [ { "id" : "ITEM-1", "itemData" : { "DOI" : "10.1037/1040-3590.4.1.92", "author" : [ { "dropping-particle" : "", "family" : "Frisch", "given" : "Michael B.", "non-dropping-particle" : "", "parse-names" : false, "suffix" : "" }, { "dropping-particle" : "", "family" : "Cornell", "given" : "John", "non-dropping-particle" : "", "parse-names" : false, "suffix" : "" }, { "dropping-particle" : "", "family" : "Villanueva", "given" : "Michael", "non-dropping-particle" : "", "parse-names" : false, "suffix" : "" }, { "dropping-particle" : "", "family" : "Retzlaff", "given" : "Paul J.", "non-dropping-particle" : "", "parse-names" : false, "suffix" : "" } ], "container-title" : "Psychological Assessment", "id" : "ITEM-1", "issue" : "1", "issued" : { "date-parts" : [ [ "1992" ] ] }, "page" : "92-101", "title" : "Clinical validation of the Quality of Life Inventory. A measure of life satisfaction for use in treatment planning and outcome assessment.", "type" : "article-journal", "volume" : "4" }, "uris" : [ "http://www.mendeley.com/documents/?uuid=98086bc7-d5f8-4683-9bb8-5b1400da6439", "http://www.mendeley.com/documents/?uuid=279bf081-c7cb-4d1b-bed8-f4f98f88242f" ] } ], "mendeley" : { "formattedCitation" : "&lt;sup&gt;36&lt;/sup&gt;", "plainTextFormattedCitation" : "36", "previouslyFormattedCitation" : "&lt;sup&gt;36&lt;/sup&gt;" }, "properties" : {  }, "schema" : "https://github.com/citation-style-language/schema/raw/master/csl-citation.json" }</w:instrText>
      </w:r>
      <w:r>
        <w:fldChar w:fldCharType="separate"/>
      </w:r>
      <w:r w:rsidR="00A60CC3" w:rsidRPr="00A60CC3">
        <w:rPr>
          <w:noProof/>
          <w:vertAlign w:val="superscript"/>
        </w:rPr>
        <w:t>36</w:t>
      </w:r>
      <w:r>
        <w:fldChar w:fldCharType="end"/>
      </w:r>
      <w:r>
        <w:t>.</w:t>
      </w:r>
    </w:p>
    <w:p w14:paraId="2C8DFA6E" w14:textId="75A4206D" w:rsidR="007133A2" w:rsidRDefault="007133A2" w:rsidP="0039425F">
      <w:pPr>
        <w:pStyle w:val="Heading3"/>
      </w:pPr>
      <w:r>
        <w:t>Cognitive Assessments</w:t>
      </w:r>
    </w:p>
    <w:p w14:paraId="5DCD20AE" w14:textId="513D650C" w:rsidR="007133A2" w:rsidRDefault="007133A2" w:rsidP="007133A2">
      <w:r>
        <w:t xml:space="preserve">Cambridge Neuropsychological Test Automated Battery (CANTAB Eclipse, version 3, Cambridge Cognition Ltd, Cambridge, UK) was used to evaluate neurocognition using a variety of tasks. </w:t>
      </w:r>
    </w:p>
    <w:p w14:paraId="67FF3C5B" w14:textId="77777777" w:rsidR="00E3346A" w:rsidRDefault="00E3346A" w:rsidP="00E3346A">
      <w:pPr>
        <w:pStyle w:val="Heading4"/>
      </w:pPr>
      <w:r w:rsidRPr="00E3346A">
        <w:lastRenderedPageBreak/>
        <w:t>Intra/Extradimensional Task</w:t>
      </w:r>
      <w:r>
        <w:t xml:space="preserve"> (IED)</w:t>
      </w:r>
    </w:p>
    <w:p w14:paraId="45BB62F9" w14:textId="31D4C993" w:rsidR="00E3346A" w:rsidRDefault="002E20D4" w:rsidP="00E3346A">
      <w:r>
        <w:t xml:space="preserve">The IED, is </w:t>
      </w:r>
      <w:r w:rsidRPr="00CE1A4F">
        <w:t>a computerized analogue of the Wisconsin Card Sorting test</w:t>
      </w:r>
      <w:r>
        <w:t xml:space="preserve">, examines rule acquisition and reversal learning. Participants suffering from Internet gaming disorder and obsessive-compulsive disorder have demonstrated impaired performance on the IED, suggesting that both disorders are characterized by cognitive inflexibility </w:t>
      </w:r>
      <w:r w:rsidR="00E3346A">
        <w:fldChar w:fldCharType="begin" w:fldLock="1"/>
      </w:r>
      <w:r w:rsidR="00A60CC3">
        <w:instrText>ADDIN CSL_CITATION { "citationItems" : [ { "id" : "ITEM-1", "itemData" : { "DOI" : "10.1556/2006.6.2017.069", "ISSN" : "2062-5871", "PMID" : "29052999", "abstract" : "Background and aims Internet gaming disorder (IGD) is characterized by a loss of control and a preoccupation with Internet games leading to repetitive behavior. We aimed to compare the baseline neuropsychological profiles in IGD, alcohol use disorder (AUD), and obsessive-compulsive disorder (OCD) in the spectrum of impulsivity and compulsivity. Methods A total of 225 subjects (IGD, N\u2009=\u200986; AUD, N\u2009=\u200939; OCD, N\u2009=\u200923; healthy controls, N\u2009=\u200977) were administered traditional neuropsychological tests including Korean version of the Stroop Color-Word test and computerized neuropsychological tests, including the stop signal test (SST) and the intra-extra dimensional set shift test (IED). Results Within the domain of impulsivity, the IGD and OCD groups made significantly more direction errors in SST (p\u2009=\u2009.003, p\u2009=\u2009.001) and showed significantly delayed reaction times in the color-word reading condition of the Stroop test (p\u2009=\u2009.049, p\u2009=\u2009.001). The OCD group showed the slowest reading time in the color-word condition among the four groups. Within the domain of compulsivity, IGD patients showed the worst performance in IED total trials measuring attentional set shifting ability among the groups. Conclusions Both the IGD and OCD groups shared impairment in inhibitory control functions as well as cognitive inflexibility. Neurocognitive dysfunction in IGD is linked to feature of impulsivity and compulsivity of behavioral addiction rather than impulse dyscontrol by itself.", "author" : [ { "dropping-particle" : "", "family" : "Kim", "given" : "Yeon-Jin", "non-dropping-particle" : "", "parse-names" : false, "suffix" : "" }, { "dropping-particle" : "", "family" : "Lim", "given" : "Jae A.", "non-dropping-particle" : "", "parse-names" : false, "suffix" : "" }, { "dropping-particle" : "", "family" : "Lee", "given" : "Ji Yoon", "non-dropping-particle" : "", "parse-names" : false, "suffix" : "" }, { "dropping-particle" : "", "family" : "Oh", "given" : "Sohee", "non-dropping-particle" : "", "parse-names" : false, "suffix" : "" }, { "dropping-particle" : "", "family" : "Kim", "given" : "Sung Nyun", "non-dropping-particle" : "", "parse-names" : false, "suffix" : "" }, { "dropping-particle" : "", "family" : "Kim", "given" : "Dai Jin", "non-dropping-particle" : "", "parse-names" : false, "suffix" : "" }, { "dropping-particle" : "", "family" : "Ha", "given" : "Jong Eun", "non-dropping-particle" : "", "parse-names" : false, "suffix" : "" }, { "dropping-particle" : "", "family" : "Kwon", "given" : "Jun Soo", "non-dropping-particle" : "", "parse-names" : false, "suffix" : "" }, { "dropping-particle" : "", "family" : "Choi", "given" : "Jung-Seok", "non-dropping-particle" : "", "parse-names" : false, "suffix" : "" } ], "container-title" : "Journal of Behavioral Addictions", "id" : "ITEM-1", "issued" : { "date-parts" : [ [ "2017", "10", "20" ] ] }, "page" : "1-9", "title" : "Impulsivity and compulsivity in Internet gaming disorder: A comparison with obsessive\u2013compulsive disorder and alcohol use disorder", "type" : "article-journal" }, "uris" : [ "http://www.mendeley.com/documents/?uuid=f858db58-0025-3449-9155-639ad27981d9" ] } ], "mendeley" : { "formattedCitation" : "&lt;sup&gt;37&lt;/sup&gt;", "plainTextFormattedCitation" : "37", "previouslyFormattedCitation" : "&lt;sup&gt;37&lt;/sup&gt;" }, "properties" : {  }, "schema" : "https://github.com/citation-style-language/schema/raw/master/csl-citation.json" }</w:instrText>
      </w:r>
      <w:r w:rsidR="00E3346A">
        <w:fldChar w:fldCharType="separate"/>
      </w:r>
      <w:r w:rsidR="00A60CC3" w:rsidRPr="00A60CC3">
        <w:rPr>
          <w:noProof/>
          <w:vertAlign w:val="superscript"/>
        </w:rPr>
        <w:t>37</w:t>
      </w:r>
      <w:r w:rsidR="00E3346A">
        <w:fldChar w:fldCharType="end"/>
      </w:r>
      <w:r w:rsidR="00E3346A">
        <w:t xml:space="preserve">. </w:t>
      </w:r>
      <w:r w:rsidR="00E3346A" w:rsidRPr="00CE1A4F">
        <w:t xml:space="preserve"> </w:t>
      </w:r>
      <w:r w:rsidR="00E3346A">
        <w:t>The task features two shapes and white lines in which the subject is told that one of them is “correct” according to a rule generated by the computer. The goal is to find out which one is correct first using trial and error. When they get it wrong again, it means the rule has changed and they need to figure out which of the shapes or lines is the new correct answer. The task includes nine blocks, with block eight signifying the extra-dimensional shift.</w:t>
      </w:r>
    </w:p>
    <w:p w14:paraId="40D0C439" w14:textId="77777777" w:rsidR="00E3346A" w:rsidRDefault="00E3346A" w:rsidP="00E3346A">
      <w:pPr>
        <w:pStyle w:val="Heading4"/>
      </w:pPr>
      <w:r>
        <w:t>Stop Signal Task (SST)</w:t>
      </w:r>
    </w:p>
    <w:p w14:paraId="2404896A" w14:textId="26BD98BE" w:rsidR="00E3346A" w:rsidRDefault="00E3346A" w:rsidP="00E3346A">
      <w:r>
        <w:t xml:space="preserve">The SST tests response inhibition. Subjects are instructed to press the left button on the button box if they see an arrow pointing to the left and the right button if they see an arrow pointing to the right. They are told to inhibit their response if an arrow appears followed by a beeping sound </w:t>
      </w:r>
      <w:r>
        <w:fldChar w:fldCharType="begin" w:fldLock="1"/>
      </w:r>
      <w:r w:rsidR="00A60CC3">
        <w:instrText>ADDIN CSL_CITATION { "citationItems" : [ { "id" : "ITEM-1", "itemData" : { "DOI" : "10.1016/j.tics.2004.02.010", "ISSN" : "13646613", "PMID" : "15050513", "abstract" : "It is controversial whether different cognitive functions can be mapped to discrete regions of the prefrontal cortex (PFC). The localisationist tradition has associated one cognitive function - inhibition - by turns with dorsolateral prefrontal cortex (DLPFC), inferior frontal cortex (IFC), or orbital frontal cortex (OFC). Inhibition is postulated to be a mechanism by which PFC exerts its effects on subcortical and posterior-cortical regions to implement executive control. We review evidence concerning inhibition of responses and task-sets. Whereas neuroimaging implicates diverse PFC foci, advances in human lesion-mapping support the functional localization of such inhibition to right IFC alone. Future research should investigate the generality of this proposed inhibitory function to other task domains, and its interaction within a wider network.", "author" : [ { "dropping-particle" : "", "family" : "Aron", "given" : "Adam R.", "non-dropping-particle" : "", "parse-names" : false, "suffix" : "" }, { "dropping-particle" : "", "family" : "Robbins", "given" : "Trevor W.", "non-dropping-particle" : "", "parse-names" : false, "suffix" : "" }, { "dropping-particle" : "", "family" : "Poldrack", "given" : "Russell A.", "non-dropping-particle" : "", "parse-names" : false, "suffix" : "" } ], "container-title" : "Trends in Cognitive Sciences", "id" : "ITEM-1", "issue" : "4", "issued" : { "date-parts" : [ [ "2004", "4" ] ] }, "page" : "170-177", "title" : "Inhibition and the right inferior frontal cortex", "type" : "article-journal", "volume" : "8" }, "uris" : [ "http://www.mendeley.com/documents/?uuid=dcda3648-9c19-3bf1-91e5-5b6faab2f41f", "http://www.mendeley.com/documents/?uuid=3a83d9d4-7e32-4cec-ab83-98696aabcca5" ] } ], "mendeley" : { "formattedCitation" : "&lt;sup&gt;38&lt;/sup&gt;", "plainTextFormattedCitation" : "38", "previouslyFormattedCitation" : "&lt;sup&gt;38&lt;/sup&gt;" }, "properties" : {  }, "schema" : "https://github.com/citation-style-language/schema/raw/master/csl-citation.json" }</w:instrText>
      </w:r>
      <w:r>
        <w:fldChar w:fldCharType="separate"/>
      </w:r>
      <w:r w:rsidR="00A60CC3" w:rsidRPr="00A60CC3">
        <w:rPr>
          <w:noProof/>
          <w:vertAlign w:val="superscript"/>
        </w:rPr>
        <w:t>38</w:t>
      </w:r>
      <w:r>
        <w:fldChar w:fldCharType="end"/>
      </w:r>
      <w:r>
        <w:t xml:space="preserve">. The Stop Signal Reaction Time (SSRT) is the time between the go stimulus (arrow) and the stop stimulus (beep) when subjects successfully inhibit their response on 50% of trials. Previous studies have suggested that problematic internet users are characterized by impaired response inhibition </w:t>
      </w:r>
      <w:r>
        <w:fldChar w:fldCharType="begin" w:fldLock="1"/>
      </w:r>
      <w:r w:rsidR="00A60CC3">
        <w:instrText>ADDIN CSL_CITATION { "citationItems" : [ { "id" : "ITEM-1", "itemData" : { "DOI" : "10.1016/j.psychres.2012.12.001", "ISSN" : "1872-7123", "PMID" : "23273609", "abstract" : "According to the stress generation hypothesis (Hammen, 1991), depressed and depression-prone individuals experience higher rates of negative life events influenced by their own behaviors and characteristics (i.e., dependent events), which in part may account for the often recurrent nature of depression. Relatively little is known about the interrelation between stress generation predictors, and distal risk factors for this phenomenon. This study examined whether childhood emotional, sexual, and physical abuse, each uniquely predicted negative dependent events in individuals with a history of depression. The role of negative inferential styles as a potential mediator was also assessed. A sample of 66 adults with a history of depression completed self-report measures of childhood abuse history and negative inferential styles at baseline. The \"contextual threat\" method was used to assess the occurrence of negative life events over a 4-month prospective follow-up period. Childhood emotional abuse, but not sexual or physical abuse, prospectively predicted greater stress generation. Negative inferential styles mediated this relation. These findings suggest that targeting negative cognitive styles in clinical settings, especially in patients with a history of childhood emotional abuse, may be important for reducing the occurrence of negative life events, thereby possibly decreasing risk for depression recurrence.", "author" : [ { "dropping-particle" : "", "family" : "Liu", "given" : "Richard T.", "non-dropping-particle" : "", "parse-names" : false, "suffix" : "" }, { "dropping-particle" : "", "family" : "Choi", "given" : "Jimmy Y.", "non-dropping-particle" : "", "parse-names" : false, "suffix" : "" }, { "dropping-particle" : "", "family" : "Boland", "given" : "Elaine M.", "non-dropping-particle" : "", "parse-names" : false, "suffix" : "" }, { "dropping-particle" : "", "family" : "Mastin", "given" : "Becky M.", "non-dropping-particle" : "", "parse-names" : false, "suffix" : "" }, { "dropping-particle" : "", "family" : "Alloy", "given" : "Lauren B.", "non-dropping-particle" : "", "parse-names" : false, "suffix" : "" } ], "container-title" : "Psychiatry Research", "id" : "ITEM-1", "issue" : "2-3", "issued" : { "date-parts" : [ [ "2013", "4" ] ] }, "language" : "eng", "page" : "217-222", "title" : "Childhood abuse and stress generation: the mediational effect of depressogenic cognitive styles", "type" : "article-journal", "volume" : "206" }, "uris" : [ "http://www.mendeley.com/documents/?uuid=afc34cb2-7c22-4b73-82aa-dc0992d486e6" ] }, { "id" : "ITEM-2", "itemData" : { "DOI" : "10.3389/fpsyg.2016.00370", "ISSN" : "16641078", "abstract" : "According to the balance model of self-regulation, dysfunction of the\\ninhibitory control and reward processing might be a behavioral marker\\nfor addiction and problematic behaviors. Although several studies have\\nseparately examined the inhibitory control or reward processing of\\nindividuals exhibiting problematic Internet use (PIU), no study has\\nexplored these two functions simultaneously to examine the potential\\nimbalance of these functions. This study aimed to investigate whether\\nthe self-regulatory failure of PIU individuals results from deficits in\\nboth inhibitory control {[}indexed with the stop signal reaction time\\n(SSRT) in a stop signal task] and risk taking with losses (measured as\\nthe acceptance rates of risky gables or the ratio of win/loss in a mixed\\ngambles task). The results revealed that PIU individuals, compared with\\ncontrols, showed decreased SSRT and increased error rates as well as\\nreduced risk taking with losses. Correlational analyses revealed a\\nsignificant positive relationship between the SSRT and risk taking with\\nlosses. These findings suggest that both the inhibitory control and\\nreward functions are impaired in PIU individuals and reveal an\\nassociation between these two systems. These results strengthen the\\nbalance model of self-regulation theory's argument that deficits in\\ninhibitory control and risk taking with losses may assist in identifying\\nrisk markers for early diagnosis, progression, and prediction of PIU.", "author" : [ { "dropping-particle" : "", "family" : "Li", "given" : "Qi", "non-dropping-particle" : "", "parse-names" : false, "suffix" : "" }, { "dropping-particle" : "", "family" : "Nan", "given" : "Weizhi", "non-dropping-particle" : "", "parse-names" : false, "suffix" : "" }, { "dropping-particle" : "", "family" : "Taxer", "given" : "Jamie", "non-dropping-particle" : "", "parse-names" : false, "suffix" : "" }, { "dropping-particle" : "", "family" : "Dai", "given" : "Weine", "non-dropping-particle" : "", "parse-names" : false, "suffix" : "" }, { "dropping-particle" : "", "family" : "Zheng", "given" : "Ya", "non-dropping-particle" : "", "parse-names" : false, "suffix" : "" }, { "dropping-particle" : "", "family" : "Liu", "given" : "Xun", "non-dropping-particle" : "", "parse-names" : false, "suffix" : "" } ], "container-title" : "Frontiers in Psychology", "id" : "ITEM-2", "issue" : "MAR", "issued" : { "date-parts" : [ [ "2016" ] ] }, "page" : "1-9", "title" : "Problematic Internet users show impaired inhibitory control and risk taking with losses: Evidence from stop signal and mixed gambles tasks", "type" : "article-journal", "volume" : "7" }, "uris" : [ "http://www.mendeley.com/documents/?uuid=26b6bf44-028f-4aa2-ac31-574fdd44fe0c" ] }, { "id" : "ITEM-3", "itemData" : { "DOI" : "10.1556/2006.6.2017.069", "ISSN" : "2062-5871", "PMID" : "29052999", "abstract" : "Background and aims Internet gaming disorder (IGD) is characterized by a loss of control and a preoccupation with Internet games leading to repetitive behavior. We aimed to compare the baseline neuropsychological profiles in IGD, alcohol use disorder (AUD), and obsessive-compulsive disorder (OCD) in the spectrum of impulsivity and compulsivity. Methods A total of 225 subjects (IGD, N\u2009=\u200986; AUD, N\u2009=\u200939; OCD, N\u2009=\u200923; healthy controls, N\u2009=\u200977) were administered traditional neuropsychological tests including Korean version of the Stroop Color-Word test and computerized neuropsychological tests, including the stop signal test (SST) and the intra-extra dimensional set shift test (IED). Results Within the domain of impulsivity, the IGD and OCD groups made significantly more direction errors in SST (p\u2009=\u2009.003, p\u2009=\u2009.001) and showed significantly delayed reaction times in the color-word reading condition of the Stroop test (p\u2009=\u2009.049, p\u2009=\u2009.001). The OCD group showed the slowest reading time in the color-word condition among the four groups. Within the domain of compulsivity, IGD patients showed the worst performance in IED total trials measuring attentional set shifting ability among the groups. Conclusions Both the IGD and OCD groups shared impairment in inhibitory control functions as well as cognitive inflexibility. Neurocognitive dysfunction in IGD is linked to feature of impulsivity and compulsivity of behavioral addiction rather than impulse dyscontrol by itself.", "author" : [ { "dropping-particle" : "", "family" : "Kim", "given" : "Yeon-Jin", "non-dropping-particle" : "", "parse-names" : false, "suffix" : "" }, { "dropping-particle" : "", "family" : "Lim", "given" : "Jae A.", "non-dropping-particle" : "", "parse-names" : false, "suffix" : "" }, { "dropping-particle" : "", "family" : "Lee", "given" : "Ji Yoon", "non-dropping-particle" : "", "parse-names" : false, "suffix" : "" }, { "dropping-particle" : "", "family" : "Oh", "given" : "Sohee", "non-dropping-particle" : "", "parse-names" : false, "suffix" : "" }, { "dropping-particle" : "", "family" : "Kim", "given" : "Sung Nyun", "non-dropping-particle" : "", "parse-names" : false, "suffix" : "" }, { "dropping-particle" : "", "family" : "Kim", "given" : "Dai Jin", "non-dropping-particle" : "", "parse-names" : false, "suffix" : "" }, { "dropping-particle" : "", "family" : "Ha", "given" : "Jong Eun", "non-dropping-particle" : "", "parse-names" : false, "suffix" : "" }, { "dropping-particle" : "", "family" : "Kwon", "given" : "Jun Soo", "non-dropping-particle" : "", "parse-names" : false, "suffix" : "" }, { "dropping-particle" : "", "family" : "Choi", "given" : "Jung-Seok", "non-dropping-particle" : "", "parse-names" : false, "suffix" : "" } ], "container-title" : "Journal of Behavioral Addictions", "id" : "ITEM-3", "issued" : { "date-parts" : [ [ "2017", "10", "20" ] ] }, "page" : "1-9", "title" : "Impulsivity and compulsivity in Internet gaming disorder: A comparison with obsessive\u2013compulsive disorder and alcohol use disorder", "type" : "article-journal" }, "uris" : [ "http://www.mendeley.com/documents/?uuid=f858db58-0025-3449-9155-639ad27981d9" ] } ], "mendeley" : { "formattedCitation" : "&lt;sup&gt;30,37,39&lt;/sup&gt;", "plainTextFormattedCitation" : "30,37,39", "previouslyFormattedCitation" : "&lt;sup&gt;30,37,39&lt;/sup&gt;" }, "properties" : {  }, "schema" : "https://github.com/citation-style-language/schema/raw/master/csl-citation.json" }</w:instrText>
      </w:r>
      <w:r>
        <w:fldChar w:fldCharType="separate"/>
      </w:r>
      <w:r w:rsidR="00A60CC3" w:rsidRPr="00A60CC3">
        <w:rPr>
          <w:noProof/>
          <w:vertAlign w:val="superscript"/>
        </w:rPr>
        <w:t>30,37,39</w:t>
      </w:r>
      <w:r>
        <w:fldChar w:fldCharType="end"/>
      </w:r>
      <w:r>
        <w:t xml:space="preserve">, although non-significant results have been reported as well </w:t>
      </w:r>
      <w:r>
        <w:fldChar w:fldCharType="begin" w:fldLock="1"/>
      </w:r>
      <w:r w:rsidR="00A60CC3">
        <w:instrText>ADDIN CSL_CITATION { "citationItems" : [ { "id" : "ITEM-1", "itemData" : { "DOI" : "10.1017/S1092852917000037", "ISBN" : "1092852917000", "ISSN" : "1092-8529", "PMID" : "28893336", "author" : [ { "dropping-particle" : "", "family" : "Chamberlain", "given" : "Samuel R.", "non-dropping-particle" : "", "parse-names" : false, "suffix" : "" }, { "dropping-particle" : "", "family" : "Redden", "given" : "Sarah A.", "non-dropping-particle" : "", "parse-names" : false, "suffix" : "" }, { "dropping-particle" : "", "family" : "Leppink", "given" : "Eric", "non-dropping-particle" : "", "parse-names" : false, "suffix" : "" }, { "dropping-particle" : "", "family" : "Grant", "given" : "Jon E.", "non-dropping-particle" : "", "parse-names" : false, "suffix" : "" } ], "container-title" : "CNS Spectrums", "id" : "ITEM-1", "issued" : { "date-parts" : [ [ "2017" ] ] }, "page" : "1-9", "title" : "Problematic internet use in gamblers: impact on clinical and cognitive measures", "type" : "article-journal" }, "uris" : [ "http://www.mendeley.com/documents/?uuid=c18dd242-85f8-48de-8954-2c10468d160d" ] }, { "id" : "ITEM-2", "itemData" : { "DOI" : "10.1556/JBA.3.2014.4.6", "ISBN" : "2063-5303", "ISSN" : "2062-5871", "PMID" : "25592310", "abstract" : "BACKGROUND AND AIMS: The aim of the present study was to test the impulsivities and compulsivities of behavioral addictions, including Internet gaming disorder (IGD) and gambling disorder (GD), by directly comparing them with alcohol use disorder (AUD) and a healthy control (HC) group.\\n\\nMETHODS: We enrolled male patients who were diagnosed with IGD, GD or AUD, with 15 patients per group, as well as 15 HCs. Trait impulsivity was measured using the Barratt Impulsiveness Scale version 11 (BIS-11). The stop-signal test (SST) from the Cambridge Neuropsychological Test Automated Battery (CANTAB) was used to assess the patients\u2019 abilities to inhibit prepotent responses. Compulsivity was measured using the intra\u2013extra dimensional set shift (IED) test from the CANTAB. The Trail Making Test (TMT) was also used in this study.\\n\\nRESULTS: The IGD and AUD groups scored significantly higher on the BIS-11 as a whole than did the HC group (p = 0.001 and p = 0.001, respectively). The IGD and AUD groups also scored significantly higher on the BIS-11 as a whole than did the GD group (p = 0.006 and p = 0.001, respectively). In addition, the GDgroup made significantly more errors (p = 0.017 and p = 0.022, respectively) and more individuals failed to achieve criterion on the IED test compared with the IGD and HC groups (p = 0.018 and p = 0.017, respectively). Discussion: These findings may aid in the understanding of not only the differences in categorical aspects between individuals with IGD and GD but also in impulsivity\u2013compulsivity dimensional domains.\\n\\nCONCLUSION: Additional studies are needed to elucidate the neurocognitive characteristics of behavioral addictive disorders in terms of impulsivity and compulsivity.", "author" : [ { "dropping-particle" : "", "family" : "Choi", "given" : "Sam-Wook", "non-dropping-particle" : "", "parse-names" : false, "suffix" : "" }, { "dropping-particle" : "", "family" : "Kim", "given" : "Hyun", "non-dropping-particle" : "", "parse-names" : false, "suffix" : "" }, { "dropping-particle" : "", "family" : "Kim", "given" : "Ga-Young", "non-dropping-particle" : "", "parse-names" : false, "suffix" : "" }, { "dropping-particle" : "", "family" : "Jeon", "given" : "Yeongju", "non-dropping-particle" : "", "parse-names" : false, "suffix" : "" }, { "dropping-particle" : "", "family" : "Park", "given" : "Su", "non-dropping-particle" : "", "parse-names" : false, "suffix" : "" }, { "dropping-particle" : "", "family" : "Lee", "given" : "Jun-Young", "non-dropping-particle" : "", "parse-names" : false, "suffix" : "" }, { "dropping-particle" : "", "family" : "Jung", "given" : "Hee", "non-dropping-particle" : "", "parse-names" : false, "suffix" : "" }, { "dropping-particle" : "", "family" : "Sohn", "given" : "Bo", "non-dropping-particle" : "", "parse-names" : false, "suffix" : "" }, { "dropping-particle" : "", "family" : "Choi", "given" : "Jung-Seok", "non-dropping-particle" : "", "parse-names" : false, "suffix" : "" }, { "dropping-particle" : "", "family" : "Kim", "given" : "Dai-Jin", "non-dropping-particle" : "", "parse-names" : false, "suffix" : "" } ], "container-title" : "Journal of Behavioral Addictions", "id" : "ITEM-2", "issue" : "4", "issued" : { "date-parts" : [ [ "2014" ] ] }, "page" : "246-253", "title" : "Similarities and differences among Internet gaming disorder, gambling disorder and alcohol use disorder: A focus on impulsivity and compulsivity", "type" : "article-journal", "volume" : "3" }, "uris" : [ "http://www.mendeley.com/documents/?uuid=6e470900-27c3-4047-bb98-4866278d151f" ] }, { "id" : "ITEM-3", "itemData" : { "DOI" : "10.1097/MD.0000000000005695", "ISBN" : "0000000000", "ISSN" : "0025-7974", "PMID" : "27977620", "abstract" : "Internet gaming disorder (IGD) contributes to poor quality of life (QOL) and cognitive dysfunction and is increasingly recognized as a social problem in various countries. However, no evidence exists to determine whether QOL and cognitive dysfunction stabilize after appropriate management. The present study addressed improvement in QOL and cognitive functioning associated with changes in addiction symptoms following outpatient management for IGD. A total of 84 young males (IGD group: N\u200a=\u200a44, mean age: 19.159\u200a\u00b1\u200a5.216 years; healthy control group: N\u200a=\u200a40, mean age: 21.375\u200a\u00b1\u200a6.307 years) participated in this study. We administered self-report questionnaires at baseline to assess clinical and psychological characteristics, and conducted traditional and computerized neuropsychological tests. Nineteen patients with IGD completed follow-up tests in the same manner after 6 months of outpatient treatment, which included pharmacotherapy with selective serotonin reuptake inhibitors. A baseline comparison of patients with IGD against the healthy control group showed that the IGD patients had more symptoms of depression and anxiety, higher degrees of impulsiveness and anger/aggression, higher levels of distress, poorer QOL, and impaired response inhibition. After 6 months of treatment, patients with IGD showed significant improvements in the severity of IGD, as well as in QOL, response inhibition, and executive functioning. Additionally, a stepwise multiple regression analysis revealed a favorable prognosis for IGD patients with low working memory functioning and high executive functioning at baseline. These results provide evidence regarding longitudinal changes in QOL and cognitive function following psychiatric intervention for IGD. Furthermore, it appears that response inhibition may be an objective state marker underlying the pathophysiology of IGD.", "author" : [ { "dropping-particle" : "", "family" : "Lim", "given" : "Jae-A", "non-dropping-particle" : "", "parse-names" : false, "suffix" : "" }, { "dropping-particle" : "", "family" : "Lee", "given" : "Jun-Young", "non-dropping-particle" : "", "parse-names" : false, "suffix" : "" }, { "dropping-particle" : "", "family" : "Jung", "given" : "Hee Yeon", "non-dropping-particle" : "", "parse-names" : false, "suffix" : "" }, { "dropping-particle" : "", "family" : "Sohn", "given" : "Bo Kyung", "non-dropping-particle" : "", "parse-names" : false, "suffix" : "" }, { "dropping-particle" : "", "family" : "Choi", "given" : "Sam-Wook", "non-dropping-particle" : "", "parse-names" : false, "suffix" : "" }, { "dropping-particle" : "", "family" : "Kim", "given" : "Yeon Jin", "non-dropping-particle" : "", "parse-names" : false, "suffix" : "" }, { "dropping-particle" : "", "family" : "Kim", "given" : "Dai-Jin", "non-dropping-particle" : "", "parse-names" : false, "suffix" : "" }, { "dropping-particle" : "", "family" : "Choi", "given" : "Jung-Seok", "non-dropping-particle" : "", "parse-names" : false, "suffix" : "" } ], "container-title" : "Medicine", "id" : "ITEM-3", "issue" : "50", "issued" : { "date-parts" : [ [ "2016" ] ] }, "page" : "e5695", "title" : "Changes of quality of life and cognitive function in individuals with Internet gaming disorder", "type" : "article-journal", "volume" : "95" }, "uris" : [ "http://www.mendeley.com/documents/?uuid=50c5f18b-20af-40be-909b-65b05b7d86d9" ] } ], "mendeley" : { "formattedCitation" : "&lt;sup&gt;31,40,41&lt;/sup&gt;", "plainTextFormattedCitation" : "31,40,41", "previouslyFormattedCitation" : "&lt;sup&gt;31,40,41&lt;/sup&gt;" }, "properties" : {  }, "schema" : "https://github.com/citation-style-language/schema/raw/master/csl-citation.json" }</w:instrText>
      </w:r>
      <w:r>
        <w:fldChar w:fldCharType="separate"/>
      </w:r>
      <w:r w:rsidR="00A60CC3" w:rsidRPr="00A60CC3">
        <w:rPr>
          <w:noProof/>
          <w:vertAlign w:val="superscript"/>
        </w:rPr>
        <w:t>31,40,41</w:t>
      </w:r>
      <w:r>
        <w:fldChar w:fldCharType="end"/>
      </w:r>
      <w:r>
        <w:t xml:space="preserve">. </w:t>
      </w:r>
    </w:p>
    <w:p w14:paraId="5D185EA7" w14:textId="77777777" w:rsidR="00E3346A" w:rsidRDefault="00E3346A" w:rsidP="00E3346A">
      <w:pPr>
        <w:pStyle w:val="Heading4"/>
      </w:pPr>
      <w:r>
        <w:t xml:space="preserve">One Touch Stockings of Cambridge Task (OTS) </w:t>
      </w:r>
    </w:p>
    <w:p w14:paraId="0AF420E3" w14:textId="2880997A" w:rsidR="00E3346A" w:rsidRDefault="00E3346A" w:rsidP="00E3346A">
      <w:r>
        <w:t xml:space="preserve">The </w:t>
      </w:r>
      <w:r w:rsidRPr="001972D7">
        <w:t>One Touch Stockings of Cambridge is a test of executive function, based upon the Tower of Hanoi tes</w:t>
      </w:r>
      <w:r>
        <w:t>t assessing spatial planning and working memory.</w:t>
      </w:r>
      <w:r w:rsidRPr="001972D7">
        <w:t xml:space="preserve"> </w:t>
      </w:r>
      <w:r>
        <w:t xml:space="preserve">Previous studies have shown that PIU is characterized by impaired working memory performance </w:t>
      </w:r>
      <w:r>
        <w:fldChar w:fldCharType="begin" w:fldLock="1"/>
      </w:r>
      <w:r w:rsidR="00A60CC3">
        <w:instrText>ADDIN CSL_CITATION { "citationItems" : [ { "id" : "ITEM-1", "itemData" : { "DOI" : "10.1017/neu.2015.54", "ISBN" : "1601-5215", "ISSN" : "0924-2708", "PMID" : "26400106", "abstract" : "OBJECTIVE: The purpose of the present study was to test whether individuals with Internet addiction disorder (IAD) presented analogous characteristics of working memory, executive function and impulsivity compared with pathological gambling (PG) patients., METHODS: The subjects included 23 individuals with IAD, 23 PG patients and 23 controls. All of the participants were measured with the digit span task, Wisconsin Card Sorting Test, go/no-go task and Barratt Impulsiveness Scale-11 (BIS-11) under the same experimental conditions., RESULTS: The results of this study showed that the false alarm rate, total response errors, perseverative errors, failure to maintain set and BIS-11 scores of both the IAD and PG groups were significantly higher than that of the control group. In addition, the forward scores and backwards scores, percentage of conceptual level responses, number of categories completed and hit rate of the IAD and PG groups were significantly lower than that of the control group. Furthermore, the false alarm rate and BIS-11 scores of the IAD group were significantly higher than those of PG patients, and the hit rate was significantly lower than that of the PG patients., CONCLUSIONS: Individuals with IAD and PG patients present deficiencies in working memory, executive dysfunction and impulsivity, and individuals with IAD are more impulsive than PG patients.", "author" : [ { "dropping-particle" : "", "family" : "Zhou", "given" : "Zhenhe", "non-dropping-particle" : "", "parse-names" : false, "suffix" : "" }, { "dropping-particle" : "", "family" : "Zhou", "given" : "Hongliang", "non-dropping-particle" : "", "parse-names" : false, "suffix" : "" }, { "dropping-particle" : "", "family" : "Zhu", "given" : "Hongmei", "non-dropping-particle" : "", "parse-names" : false, "suffix" : "" } ], "container-title" : "Acta Neuropsychiatrica", "id" : "ITEM-1", "issue" : "02", "issued" : { "date-parts" : [ [ "2016" ] ] }, "page" : "92-100", "title" : "Working memory, executive function and impulsivity in Internet-addictive disorders: a comparison with pathological gambling", "type" : "article-journal", "volume" : "28" }, "uris" : [ "http://www.mendeley.com/documents/?uuid=d6b02e16-96c1-492b-bdc8-aeed6f5eff5c" ] }, { "id" : "ITEM-2", "itemData" : { "DOI" : "10.3389/fnbeh.2014.00288", "ISBN" : "1662-5153", "ISSN" : "1662-5153", "PMID" : "25202248", "abstract" : "Internet addiction disorder (IAD) should belong to a kind of behavioral addiction. Previous studies indicated that there are many similarities in the neurobiology of behavior and substance addictions. Up to date, although individuals with IAD have difficulty in suppressing their excessive online behaviors in real life, little is known about the patho-physiological and cognitive mechanisms responsible for IAD. Neuropsychological test studies have contributed significantly to our understanding of the effect of IAD on the cognitive function. The purpose of the present study was to examine whether Internet addictive individuals share impulsivity and executive dysfunction with alcohol-dependent individuals. Participants include 22 Internet addictive individuals, 22 patients with alcohol dependence (AD), and 22 normal controls (NC). All participants were measured with BIS-11, go/no-go task, Wisconsin Card Sorting Test, and Digit span task under the same experimental condition. Results showed that Barratt impulsiveness scale 11 scores, false alarm rate, the total response errors, perseverative errors, failure to maintain set of IAD and AD group were significantly higher than that of NC group, and hit rate, percentage of conceptual level responses, the number of categories completed, forwards scores, and backwards scores of IAD and AD group were significantly lower than that of NC group, however, no differences in above variables between IAD group and AD group were observed. These results revealed that the existence of impulsivity, deficiencies in executive function and working memory in an IAD and an AD sample, namely, Internet addictive individuals share impulsivity and executive dysfunction with alcohol-dependent patients.", "author" : [ { "dropping-particle" : "", "family" : "Zhou", "given" : "Zhenhe", "non-dropping-particle" : "", "parse-names" : false, "suffix" : "" }, { "dropping-particle" : "", "family" : "Zhu", "given" : "Hongmei", "non-dropping-particle" : "", "parse-names" : false, "suffix" : "" }, { "dropping-particle" : "", "family" : "Li", "given" : "Cui", "non-dropping-particle" : "", "parse-names" : false, "suffix" : "" }, { "dropping-particle" : "", "family" : "Wang", "given" : "Jun", "non-dropping-particle" : "", "parse-names" : false, "suffix" : "" } ], "container-title" : "Frontiers in behavioral neuroscience", "id" : "ITEM-2", "issue" : "August", "issued" : { "date-parts" : [ [ "2014" ] ] }, "page" : "288", "title" : "Internet addictive individuals share impulsivity and executive dysfunction with alcohol-dependent patients.", "type" : "article-journal", "volume" : "8" }, "uris" : [ "http://www.mendeley.com/documents/?uuid=4d005d3f-0003-409b-933a-3e2dbc92efba" ] }, { "id" : "ITEM-3", "itemData" : { "DOI" : "10.1017/S1092852917000037", "ISBN" : "1092852917000", "ISSN" : "1092-8529", "PMID" : "28893336", "author" : [ { "dropping-particle" : "", "family" : "Chamberlain", "given" : "Samuel R.", "non-dropping-particle" : "", "parse-names" : false, "suffix" : "" }, { "dropping-particle" : "", "family" : "Redden", "given" : "Sarah A.", "non-dropping-particle" : "", "parse-names" : false, "suffix" : "" }, { "dropping-particle" : "", "family" : "Leppink", "given" : "Eric", "non-dropping-particle" : "", "parse-names" : false, "suffix" : "" }, { "dropping-particle" : "", "family" : "Grant", "given" : "Jon E.", "non-dropping-particle" : "", "parse-names" : false, "suffix" : "" } ], "container-title" : "CNS Spectrums", "id" : "ITEM-3", "issued" : { "date-parts" : [ [ "2017" ] ] }, "page" : "1-9", "title" : "Problematic internet use in gamblers: impact on clinical and cognitive measures", "type" : "article-journal" }, "uris" : [ "http://www.mendeley.com/documents/?uuid=c18dd242-85f8-48de-8954-2c10468d160d" ] } ], "mendeley" : { "formattedCitation" : "&lt;sup&gt;31,42,43&lt;/sup&gt;", "plainTextFormattedCitation" : "31,42,43", "previouslyFormattedCitation" : "&lt;sup&gt;31,42,43&lt;/sup&gt;" }, "properties" : {  }, "schema" : "https://github.com/citation-style-language/schema/raw/master/csl-citation.json" }</w:instrText>
      </w:r>
      <w:r>
        <w:fldChar w:fldCharType="separate"/>
      </w:r>
      <w:r w:rsidR="00A60CC3" w:rsidRPr="00A60CC3">
        <w:rPr>
          <w:noProof/>
          <w:vertAlign w:val="superscript"/>
        </w:rPr>
        <w:t>31,42,43</w:t>
      </w:r>
      <w:r>
        <w:fldChar w:fldCharType="end"/>
      </w:r>
      <w:r>
        <w:t xml:space="preserve">, although null findings have been reported </w:t>
      </w:r>
      <w:r>
        <w:fldChar w:fldCharType="begin" w:fldLock="1"/>
      </w:r>
      <w:r w:rsidR="00A60CC3">
        <w:instrText>ADDIN CSL_CITATION { "citationItems" : [ { "id" : "ITEM-1", "itemData" : { "DOI" : "10.1097/MD.0000000000005695", "ISBN" : "0000000000", "ISSN" : "0025-7974", "PMID" : "27977620", "abstract" : "Internet gaming disorder (IGD) contributes to poor quality of life (QOL) and cognitive dysfunction and is increasingly recognized as a social problem in various countries. However, no evidence exists to determine whether QOL and cognitive dysfunction stabilize after appropriate management. The present study addressed improvement in QOL and cognitive functioning associated with changes in addiction symptoms following outpatient management for IGD. A total of 84 young males (IGD group: N\u200a=\u200a44, mean age: 19.159\u200a\u00b1\u200a5.216 years; healthy control group: N\u200a=\u200a40, mean age: 21.375\u200a\u00b1\u200a6.307 years) participated in this study. We administered self-report questionnaires at baseline to assess clinical and psychological characteristics, and conducted traditional and computerized neuropsychological tests. Nineteen patients with IGD completed follow-up tests in the same manner after 6 months of outpatient treatment, which included pharmacotherapy with selective serotonin reuptake inhibitors. A baseline comparison of patients with IGD against the healthy control group showed that the IGD patients had more symptoms of depression and anxiety, higher degrees of impulsiveness and anger/aggression, higher levels of distress, poorer QOL, and impaired response inhibition. After 6 months of treatment, patients with IGD showed significant improvements in the severity of IGD, as well as in QOL, response inhibition, and executive functioning. Additionally, a stepwise multiple regression analysis revealed a favorable prognosis for IGD patients with low working memory functioning and high executive functioning at baseline. These results provide evidence regarding longitudinal changes in QOL and cognitive function following psychiatric intervention for IGD. Furthermore, it appears that response inhibition may be an objective state marker underlying the pathophysiology of IGD.", "author" : [ { "dropping-particle" : "", "family" : "Lim", "given" : "Jae-A", "non-dropping-particle" : "", "parse-names" : false, "suffix" : "" }, { "dropping-particle" : "", "family" : "Lee", "given" : "Jun-Young", "non-dropping-particle" : "", "parse-names" : false, "suffix" : "" }, { "dropping-particle" : "", "family" : "Jung", "given" : "Hee Yeon", "non-dropping-particle" : "", "parse-names" : false, "suffix" : "" }, { "dropping-particle" : "", "family" : "Sohn", "given" : "Bo Kyung", "non-dropping-particle" : "", "parse-names" : false, "suffix" : "" }, { "dropping-particle" : "", "family" : "Choi", "given" : "Sam-Wook", "non-dropping-particle" : "", "parse-names" : false, "suffix" : "" }, { "dropping-particle" : "", "family" : "Kim", "given" : "Yeon Jin", "non-dropping-particle" : "", "parse-names" : false, "suffix" : "" }, { "dropping-particle" : "", "family" : "Kim", "given" : "Dai-Jin", "non-dropping-particle" : "", "parse-names" : false, "suffix" : "" }, { "dropping-particle" : "", "family" : "Choi", "given" : "Jung-Seok", "non-dropping-particle" : "", "parse-names" : false, "suffix" : "" } ], "container-title" : "Medicine", "id" : "ITEM-1", "issue" : "50", "issued" : { "date-parts" : [ [ "2016" ] ] }, "page" : "e5695", "title" : "Changes of quality of life and cognitive function in individuals with Internet gaming disorder", "type" : "article-journal", "volume" : "95" }, "uris" : [ "http://www.mendeley.com/documents/?uuid=50c5f18b-20af-40be-909b-65b05b7d86d9" ] } ], "mendeley" : { "formattedCitation" : "&lt;sup&gt;41&lt;/sup&gt;", "plainTextFormattedCitation" : "41", "previouslyFormattedCitation" : "&lt;sup&gt;41&lt;/sup&gt;" }, "properties" : {  }, "schema" : "https://github.com/citation-style-language/schema/raw/master/csl-citation.json" }</w:instrText>
      </w:r>
      <w:r>
        <w:fldChar w:fldCharType="separate"/>
      </w:r>
      <w:r w:rsidR="00A60CC3" w:rsidRPr="00A60CC3">
        <w:rPr>
          <w:noProof/>
          <w:vertAlign w:val="superscript"/>
        </w:rPr>
        <w:t>41</w:t>
      </w:r>
      <w:r>
        <w:fldChar w:fldCharType="end"/>
      </w:r>
      <w:r>
        <w:t>. For the OTS, subjects are shown two images on the screen each containing three colored balls in sockets. The goal of the task is to determine how many moves it takes to make one image look like the other (each ball moved equals one move). The variable included in this analysis was ‘problems solved on first choice’.</w:t>
      </w:r>
    </w:p>
    <w:p w14:paraId="529E4D60" w14:textId="77777777" w:rsidR="00E3346A" w:rsidRDefault="00E3346A" w:rsidP="00E3346A">
      <w:pPr>
        <w:pStyle w:val="Heading4"/>
      </w:pPr>
      <w:r>
        <w:t>Cambridge Gambling Task (CGT)</w:t>
      </w:r>
    </w:p>
    <w:p w14:paraId="1E0B3C76" w14:textId="3C4406B6" w:rsidR="00E3346A" w:rsidRDefault="00E3346A" w:rsidP="00E3346A">
      <w:r>
        <w:t xml:space="preserve">The Cambridge Gambling task tests aspects of decision making </w:t>
      </w:r>
      <w:r>
        <w:fldChar w:fldCharType="begin" w:fldLock="1"/>
      </w:r>
      <w:r w:rsidR="00A60CC3">
        <w:instrText>ADDIN CSL_CITATION { "citationItems" : [ { "id" : "ITEM-1", "itemData" : { "DOI" : "10.1007/s00213-009-1645-x", "ISSN" : "0033-3158", "PMID" : "19727677", "abstract" : "INTRODUCTION Impulsivity is a central feature of drug addiction and may arise as a result of impaired inhibitory control. The extent to which inhibitory deficits arise as a consequence of drug exposure or relate to pre-existing addiction vulnerability is unknown. MATERIALS AND METHODS This study compared measures of impulsivity in outpatients with alcohol dependence (n = 23) and problem gambling (n = 21), a putative behavioural addiction where direct effects of drug exposure may be minimal. Healthy controls (n = 27) were also tested, in a cross-sectional design. Subjects completed the stop-signal test as a neurocognitive probe of response inhibition, alongside self-report ratings of impulsivity, adult ADHD and OCD. RESULTS On the stop-signal test, Go reaction time and stop-signal reaction time were significantly slower in the alcohol-dependent group, compared with healthy controls. Healthy controls slowed their responding after successful and failed stop trials. Slowing after failed stop trials was significantly attenuated in the alcohol-dependent subjects. Go reaction time and post-error slowing were correlated with chronicity and severity, respectively, in the alcohol-dependent subjects. Problem gamblers did not differ significantly from controls on the stop-signal test, despite trait elevations in impulsivity ratings. CONCLUSION Inhibitory control is impaired in alcohol dependence but occurs in the context of psychomotor slowing. In addition, alcohol-dependent individuals failed to show behavioral adjustment following failed stops. These deficits may represent direct effects of chronic alcohol administration on fronto-striatal circuitry.", "author" : [ { "dropping-particle" : "", "family" : "Lawrence", "given" : "Andrew J.", "non-dropping-particle" : "", "parse-names" : false, "suffix" : "" }, { "dropping-particle" : "", "family" : "Luty", "given" : "Jason", "non-dropping-particle" : "", "parse-names" : false, "suffix" : "" }, { "dropping-particle" : "", "family" : "Bogdan", "given" : "Nadine A.", "non-dropping-particle" : "", "parse-names" : false, "suffix" : "" }, { "dropping-particle" : "", "family" : "Sahakian", "given" : "Barbara J.", "non-dropping-particle" : "", "parse-names" : false, "suffix" : "" }, { "dropping-particle" : "", "family" : "Clark", "given" : "Luke", "non-dropping-particle" : "", "parse-names" : false, "suffix" : "" } ], "container-title" : "Psychopharmacology", "id" : "ITEM-1", "issue" : "1", "issued" : { "date-parts" : [ [ "2009", "11" ] ] }, "page" : "163-172", "title" : "Impulsivity and response inhibition in alcohol dependence and problem gambling", "type" : "article-journal", "volume" : "207" }, "uris" : [ "http://www.mendeley.com/documents/?uuid=f4400015-d092-3f61-92f8-929f2851bf22", "http://www.mendeley.com/documents/?uuid=9b893020-6da8-4250-8b19-7177af041aec" ] } ], "mendeley" : { "formattedCitation" : "&lt;sup&gt;44&lt;/sup&gt;", "plainTextFormattedCitation" : "44", "previouslyFormattedCitation" : "&lt;sup&gt;44&lt;/sup&gt;" }, "properties" : {  }, "schema" : "https://github.com/citation-style-language/schema/raw/master/csl-citation.json" }</w:instrText>
      </w:r>
      <w:r>
        <w:fldChar w:fldCharType="separate"/>
      </w:r>
      <w:r w:rsidR="00A60CC3" w:rsidRPr="00A60CC3">
        <w:rPr>
          <w:noProof/>
          <w:vertAlign w:val="superscript"/>
        </w:rPr>
        <w:t>44</w:t>
      </w:r>
      <w:r>
        <w:fldChar w:fldCharType="end"/>
      </w:r>
      <w:r>
        <w:t xml:space="preserve">. Previous studies have shown that PIU is characterized by impaired decision making performance </w:t>
      </w:r>
      <w:r>
        <w:fldChar w:fldCharType="begin" w:fldLock="1"/>
      </w:r>
      <w:r w:rsidR="00A60CC3">
        <w:instrText>ADDIN CSL_CITATION { "citationItems" : [ { "id" : "ITEM-1", "itemData" : { "DOI" : "10.1017/S1092852917000037", "ISBN" : "1092852917000", "ISSN" : "1092-8529", "PMID" : "28893336", "author" : [ { "dropping-particle" : "", "family" : "Chamberlain", "given" : "Samuel R.", "non-dropping-particle" : "", "parse-names" : false, "suffix" : "" }, { "dropping-particle" : "", "family" : "Redden", "given" : "Sarah A.", "non-dropping-particle" : "", "parse-names" : false, "suffix" : "" }, { "dropping-particle" : "", "family" : "Leppink", "given" : "Eric", "non-dropping-particle" : "", "parse-names" : false, "suffix" : "" }, { "dropping-particle" : "", "family" : "Grant", "given" : "Jon E.", "non-dropping-particle" : "", "parse-names" : false, "suffix" : "" } ], "container-title" : "CNS Spectrums", "id" : "ITEM-1", "issued" : { "date-parts" : [ [ "2017" ] ] }, "page" : "1-9", "title" : "Problematic internet use in gamblers: impact on clinical and cognitive measures", "type" : "article-journal" }, "uris" : [ "http://www.mendeley.com/documents/?uuid=c18dd242-85f8-48de-8954-2c10468d160d" ] }, { "id" : "ITEM-2", "itemData" : { "DOI" : "10.1016/j.psychres.2011.05.017", "ISBN" : "0165-1781", "ISSN" : "01651781", "PMID" : "21641048", "abstract" : "The dysfunctional behavior of excessive Internet gamers, such as preferring the immediate reward (to play World of Warcraft) despite the negative long-term consequences may be comparable with the dysfunctional behavior in substance abusers or individuals with behavioral addictions, e.g. pathological gambling. In these disorders, general decision-making deficits have been demonstrated. Hence, the aim of the present work was to examine decision-making competences of excessive World of Warcraft players. Nineteen excessive Internet gamers (EIG) and a control group (CG) consisting of 19 non-gamers were compared with respect to decision-making abilities. The Game of Dice Task (GDT) was applied to measure decision-making under risky conditions. Furthermore psychological-psychiatric symptoms were assessed in both groups. The EIG showed a reduced decision-making ability in the GDT. Furthermore the EIG group showed a higher psychological-psychiatric symptomatology in contrast to the CG. The results indicate that the reduced decision-making ability of EIG is comparable with patients with other forms of behavioral addiction (e.g. pathological gambling), impulse control disorders or substance abusers. Thus, these results suggest that excessive Internet gaming may be based on a myopia for the future, meaning that EIG prefer to play World of Warcraft despite the negative long-term consequences in social or work domains of life. ?? 2011 Elsevier Ltd.", "author" : [ { "dropping-particle" : "", "family" : "Pawlikowski", "given" : "Mirko", "non-dropping-particle" : "", "parse-names" : false, "suffix" : "" }, { "dropping-particle" : "", "family" : "Brand", "given" : "Matthias", "non-dropping-particle" : "", "parse-names" : false, "suffix" : "" } ], "container-title" : "Psychiatry Research", "id" : "ITEM-2", "issue" : "3", "issued" : { "date-parts" : [ [ "2011" ] ] }, "page" : "428-433", "publisher" : "Elsevier Ltd", "title" : "Excessive Internet gaming and decision making: Do excessive World of Warcraft players have problems in decision making under risky conditions?", "type" : "article-journal", "volume" : "188" }, "uris" : [ "http://www.mendeley.com/documents/?uuid=621fd171-18ad-4cd6-a507-76d9b2a2c073" ] }, { "id" : "ITEM-3", "itemData" : { "DOI" : "10.3389/fnbeh.2015.00296", "ISBN" : "1662-5153", "ISSN" : "1662-5153", "PMID" : "26578922", "abstract" : "Greater impulse and risk-taking and reduced decision-making ability were reported as the main behavioral impairments in individuals with internet gaming disorder (IGD), which has become a serious mental health issue worldwide. However, it is not clear to date how the risk level modulates brain activity during the decision-making process in IGD individuals. In this study, 23 adolescents with IGD and 24 healthy controls (HCs) without IGD were recruited, and the balloon analog risk task (BART) was used in a functional magnetic resonance imaging experiment to evaluate the modulation of the risk level (the probability of balloon explosion) on brain activity during risky decision making in IGD adolescents. Reduced modulation of the risk level on the activation of the right dorsolateral prefrontal cortex (DLPFC) during the active BART was found in IGD group compared to the HCs. In the IGD group, there was a significant negative correlation between the risk-related DLPFC activation during the active BART and the Barratt impulsivity scale (BIS-11) scores, which were significantly higher in IGD group compared with the HCs. Our study demonstrated that, as a critical decision-making-related brain region, the right DLPFC is less sensitive to risk in IGD adolescents compared with the HCs, which may contribute to the higher impulsivity level in IGD adolescents.", "author" : [ { "dropping-particle" : "", "family" : "Qi", "given" : "Xin", "non-dropping-particle" : "", "parse-names" : false, "suffix" : "" }, { "dropping-particle" : "", "family" : "Du", "given" : "Xin", "non-dropping-particle" : "", "parse-names" : false, "suffix" : "" }, { "dropping-particle" : "", "family" : "Yang", "given" : "Yongxin", "non-dropping-particle" : "", "parse-names" : false, "suffix" : "" }, { "dropping-particle" : "", "family" : "Du", "given" : "Guijin", "non-dropping-particle" : "", "parse-names" : false, "suffix" : "" }, { "dropping-particle" : "", "family" : "Gao", "given" : "Peihong", "non-dropping-particle" : "", "parse-names" : false, "suffix" : "" }, { "dropping-particle" : "", "family" : "Zhang", "given" : "Yang", "non-dropping-particle" : "", "parse-names" : false, "suffix" : "" }, { "dropping-particle" : "", "family" : "Qin", "given" : "Wen", "non-dropping-particle" : "", "parse-names" : false, "suffix" : "" }, { "dropping-particle" : "", "family" : "Li", "given" : "Xiaodong", "non-dropping-particle" : "", "parse-names" : false, "suffix" : "" }, { "dropping-particle" : "", "family" : "Zhang", "given" : "Quan", "non-dropping-particle" : "", "parse-names" : false, "suffix" : "" } ], "container-title" : "Frontiers in Behavioral Neuroscience", "id" : "ITEM-3", "issue" : "November", "issued" : { "date-parts" : [ [ "2015" ] ] }, "page" : "1-8", "title" : "Decreased modulation by the risk level on the brain activation during decision making in adolescents with internet gaming disorder", "type" : "article-journal", "volume" : "9" }, "uris" : [ "http://www.mendeley.com/documents/?uuid=44fd30fa-cd9d-4fb2-8218-8970e30ee50a" ] } ], "mendeley" : { "formattedCitation" : "&lt;sup&gt;31,45,46&lt;/sup&gt;", "plainTextFormattedCitation" : "31,45,46", "previouslyFormattedCitation" : "&lt;sup&gt;31,45,46&lt;/sup&gt;" }, "properties" : {  }, "schema" : "https://github.com/citation-style-language/schema/raw/master/csl-citation.json" }</w:instrText>
      </w:r>
      <w:r>
        <w:fldChar w:fldCharType="separate"/>
      </w:r>
      <w:r w:rsidR="00A60CC3" w:rsidRPr="00A60CC3">
        <w:rPr>
          <w:noProof/>
          <w:vertAlign w:val="superscript"/>
        </w:rPr>
        <w:t>31,45,46</w:t>
      </w:r>
      <w:r>
        <w:fldChar w:fldCharType="end"/>
      </w:r>
      <w:r>
        <w:t xml:space="preserve">, although null findings have been reported </w:t>
      </w:r>
      <w:r>
        <w:fldChar w:fldCharType="begin" w:fldLock="1"/>
      </w:r>
      <w:r w:rsidR="00A60CC3">
        <w:instrText>ADDIN CSL_CITATION { "citationItems" : [ { "id" : "ITEM-1", "itemData" : { "DOI" : "10.1111/j.1369-1600.2012.00491.x", "ISSN" : "13556215", "PMID" : "22970898", "abstract" : "Despite a rising social relevance of pathological computer game playing, it remains unclear whether the neurobiological basis of this addiction-like behavioral disorder and substance-related addiction are comparable. In substance-related addiction, attentional bias and cue reactivity are often observed. We conducted a functional magnetic resonance study using a dot probe paradigm with short-presentation (attentional bias) and long-presentation (cue reactivity) trials in eight male pathological computer game players (PCGPs) and nine healthy controls (HCs). Computer game-related and neutral computer-generated pictures, as well as pictures from the International Affective Picture System with positive and neutral valence, served as stimuli. PCGPs showed an attentional bias toward both game-related and affective stimuli with positive valence. In contrast, HCs showed no attentional bias effect at all. PCGPs showed stronger brain responses in short-presentation trials compared with HCs in medial prefrontal cortex (MPFC) and anterior cingulate gyrus and in long-presentation trials in lingual gyrus. In an exploratory post hoc functional connectivity analyses, for long-presentation trials, connectivity strength was higher between right inferior frontal gyrus, which was associated with inhibition processing in previous studies, and cue reactivity-related regions (left orbitofrontal cortex and ventral striatum) in PCGPs. We observed behavioral and neural effects in PCGPs, which are comparable with those found in substance-related addiction. However, cue-related brain responses were depending on duration of cue presentation. Together with the connectivity result, these findings suggest that top-down inhibitory processes might suppress the cue reactivity-related neural activity in long-presentation trials.", "author" : [ { "dropping-particle" : "", "family" : "Lorenz", "given" : "Robert C.", "non-dropping-particle" : "", "parse-names" : false, "suffix" : "" }, { "dropping-particle" : "", "family" : "Kr\u00fcger", "given" : "Jenny-Kathinka", "non-dropping-particle" : "", "parse-names" : false, "suffix" : "" }, { "dropping-particle" : "", "family" : "Neumann", "given" : "Britta", "non-dropping-particle" : "", "parse-names" : false, "suffix" : "" }, { "dropping-particle" : "", "family" : "Schott", "given" : "Bj\u00f6rn H.", "non-dropping-particle" : "", "parse-names" : false, "suffix" : "" }, { "dropping-particle" : "", "family" : "Kaufmann", "given" : "Christian", "non-dropping-particle" : "", "parse-names" : false, "suffix" : "" }, { "dropping-particle" : "", "family" : "Heinz", "given" : "Andreas", "non-dropping-particle" : "", "parse-names" : false, "suffix" : "" }, { "dropping-particle" : "", "family" : "W\u00fcstenberg", "given" : "Torsten", "non-dropping-particle" : "", "parse-names" : false, "suffix" : "" } ], "container-title" : "Addiction Biology", "id" : "ITEM-1", "issue" : "1", "issued" : { "date-parts" : [ [ "2013", "1" ] ] }, "page" : "134-146", "title" : "Cue reactivity and its inhibition in pathological computer game players", "type" : "article-journal", "volume" : "18" }, "uris" : [ "http://www.mendeley.com/documents/?uuid=1a9d38c9-f371-3f07-a2ec-d54705c7518f" ] }, { "id" : "ITEM-2", "itemData" : { "DOI" : "10.1556/2006.5.2016.052", "ISBN" : "2062-5871", "ISSN" : "2062-5871", "PMID" : "27554505", "abstract" : "Background and aims: Addiction has been reliably associated with biased emotional reactions to risky choices. Problematic Internet use (PIU) is a relatively new concept and its classification as an addiction is debated. Implicit emotional responses were measured in individuals expressing nonproblematic and problematic Internet behaviors while they made risky/ambiguous decisions to explore whether they showed similar responses to those found in agreed-upon addictions. Methods: The design of the study was cross sectional. Participants were adult Internet users (N = 72). All testing took place in the Psychophysics Laboratory at the University of Bath, UK. Participants were given the Iowa Gambling Task (IGT) which provides an index of an individual's ability to process and learn probabilities of reward and loss. Integration of emotions into current decision-making frameworks is vital for optimal performance on the IGT and thus, skin conductance responses (SCRs) to reward, punishment, and in anticipation of both were measured to assess emotional function. Results: Performance on the IGT did not differ between the groups of Internet users. However, problematic Internet users expressed increased sensitivity to punishment as revealed by stronger SCRs to trials with higher punishment magnitude. Discussion and conclusions: PIU seems to differ on behavioral and physiological levels with other addictions. However, our data imply that problematic Internet users were more risk-sensitive, which is a suggestion that needs to be incorporated into in any measure and, potentially, any intervention for PIU.", "author" : [ { "dropping-particle" : "", "family" : "Nikolaidou", "given" : "Maria", "non-dropping-particle" : "", "parse-names" : false, "suffix" : "" }, { "dropping-particle" : "", "family" : "Fraser", "given" : "Dana\u00eb Stanton", "non-dropping-particle" : "", "parse-names" : false, "suffix" : "" }, { "dropping-particle" : "", "family" : "Hinvest", "given" : "Neal", "non-dropping-particle" : "", "parse-names" : false, "suffix" : "" } ], "container-title" : "Journal of Behavioral Addictions", "id" : "ITEM-2", "issue" : "3", "issued" : { "date-parts" : [ [ "2016" ] ] }, "page" : "510-517", "title" : "Physiological markers of biased decision-making in problematic Internet users", "type" : "article-journal", "volume" : "5" }, "uris" : [ "http://www.mendeley.com/documents/?uuid=23f20592-d1ec-4715-b2bf-dc8527fcef18" ] } ], "mendeley" : { "formattedCitation" : "&lt;sup&gt;47,48&lt;/sup&gt;", "plainTextFormattedCitation" : "47,48", "previouslyFormattedCitation" : "&lt;sup&gt;47,48&lt;/sup&gt;" }, "properties" : {  }, "schema" : "https://github.com/citation-style-language/schema/raw/master/csl-citation.json" }</w:instrText>
      </w:r>
      <w:r>
        <w:fldChar w:fldCharType="separate"/>
      </w:r>
      <w:r w:rsidR="00A60CC3" w:rsidRPr="00A60CC3">
        <w:rPr>
          <w:noProof/>
          <w:vertAlign w:val="superscript"/>
        </w:rPr>
        <w:t>47,48</w:t>
      </w:r>
      <w:r>
        <w:fldChar w:fldCharType="end"/>
      </w:r>
      <w:r>
        <w:t xml:space="preserve">. </w:t>
      </w:r>
      <w:r w:rsidR="009E7507">
        <w:t>S</w:t>
      </w:r>
      <w:r>
        <w:t xml:space="preserve">ubjects are shown a row of ten boxes (either red or blue) on the screen. They choose whether they think a golden token is under a red or a blue box. Subjects are able to bet points on which color they selected by waiting while the points ascend or descend on the screen. The variables for the CGT included in this analysis were ‘quality of decision making’ (the proportion of times when the subject gambles on the more likely outcome), ‘risk adjustment’ (the tendency to bet a higher proportion of points when the large majority of boxes are the color they chose than when a smaller majority of boxes are the color they chose) and ‘delay aversion’ (the tendency for subjects who are unable or unwilling to wait to bet more points when the points are presented in descending order and less points when points are presented in ascending order). </w:t>
      </w:r>
    </w:p>
    <w:p w14:paraId="301B3384" w14:textId="77777777" w:rsidR="00E3346A" w:rsidRDefault="00E3346A" w:rsidP="00E3346A">
      <w:pPr>
        <w:pStyle w:val="Heading4"/>
      </w:pPr>
      <w:r>
        <w:t>Rapid Visual Processing Task (RVP)</w:t>
      </w:r>
    </w:p>
    <w:p w14:paraId="1E940EB8" w14:textId="38640EF5" w:rsidR="00E3346A" w:rsidRDefault="00E3346A" w:rsidP="00A35AF3">
      <w:r>
        <w:t xml:space="preserve">The RVP </w:t>
      </w:r>
      <w:r w:rsidR="00A35AF3">
        <w:t xml:space="preserve">is a test of continuous performance and visual sustained attention; it </w:t>
      </w:r>
      <w:r>
        <w:t xml:space="preserve">involves subjects recognizing several sequences within scrolling numbers. </w:t>
      </w:r>
      <w:r w:rsidR="00A35AF3">
        <w:t xml:space="preserve">The RVP A prime is the signal detection measure of sensitivity to the target, regardless of response tendency. </w:t>
      </w:r>
      <w:r>
        <w:t xml:space="preserve">The RVP mean latency measures how long it takes the subject to respond to correct sequences (in milliseconds). The RVP probability of false alarm is when the subject responds inappropriately. </w:t>
      </w:r>
      <w:r w:rsidR="00A35AF3">
        <w:t>P</w:t>
      </w:r>
      <w:r>
        <w:t xml:space="preserve">oor performance in RVP has been associated with ADHD among other disorders </w:t>
      </w:r>
      <w:r>
        <w:fldChar w:fldCharType="begin" w:fldLock="1"/>
      </w:r>
      <w:r w:rsidR="00A60CC3">
        <w:instrText>ADDIN CSL_CITATION { "citationItems" : [ { "id" : "ITEM-1", "itemData" : { "DOI" : "10.1017/S0033291713000640", "ISSN" : "0033-2917", "PMID" : "23561037", "abstract" : "BACKGROUND Deficits in sustained attention and reaction time are core features of attention deficit hyperactivity disorder (ADHD). However, little is known about attention performance in unaffected siblings. Hence, we examined sustained attention and reaction time in youths with ADHD, unaffected siblings and controls to test whether impaired performance in attention tasks can be a potential endophenotype of ADHD. METHOD We recruited 438 probands with clinical diagnosis of ADHD according to DSM-IV criteria, 180 unaffected siblings, and 173 healthy controls without lifetime ADHD. They were assessed using psychiatric interviews, Conners' Continuous Performance Test, and the tasks involving attention performance of the Cambridge Neuropsychological Test Automated Battery (CANTAB): Rapid Visual Information Processing (RVP), Reaction Time (RTI) and Match to Sample Visual Search (MTS). Multi-level models were used for data analysis. RESULTS Compared with the controls, probands with ADHD and unaffected siblings had significantly higher total misses, lower probability of hits in the RVP task and probands with ADHD performed worse in the RTI and MTS tasks after controlling for sex, age, co-morbidity, parental educational levels and IQ. The duration of methylphenidate use and IQ but not psychiatric co-morbidity or current use of methylphenidate were associated with deficits in sustained attention in probands with ADHD. CONCLUSIONS Our findings suggest that attention performance assessed by the RVP task, but not the RTI or MTS tasks, of the CANTAB may be a useful cognitive endophenotype for ADHD genetic studies.", "author" : [ { "dropping-particle" : "", "family" : "Gau", "given" : "S. S.-F.", "non-dropping-particle" : "", "parse-names" : false, "suffix" : "" }, { "dropping-particle" : "", "family" : "Huang", "given" : "W.-L.", "non-dropping-particle" : "", "parse-names" : false, "suffix" : "" } ], "container-title" : "Psychological Medicine", "id" : "ITEM-1", "issue" : "02", "issued" : { "date-parts" : [ [ "2014", "1" ] ] }, "page" : "435-446", "title" : "Rapid visual information processing as a cognitive endophenotype of attention deficit hyperactivity disorder", "type" : "article-journal", "volume" : "44" }, "uris" : [ "http://www.mendeley.com/documents/?uuid=261823eb-ac78-3026-858e-1adb6aa56fcf", "http://www.mendeley.com/documents/?uuid=862a5461-ed95-4d47-9de1-6efe130ef7b0" ] } ], "mendeley" : { "formattedCitation" : "&lt;sup&gt;49&lt;/sup&gt;", "plainTextFormattedCitation" : "49", "previouslyFormattedCitation" : "&lt;sup&gt;49&lt;/sup&gt;" }, "properties" : {  }, "schema" : "https://github.com/citation-style-language/schema/raw/master/csl-citation.json" }</w:instrText>
      </w:r>
      <w:r>
        <w:fldChar w:fldCharType="separate"/>
      </w:r>
      <w:r w:rsidR="00A60CC3" w:rsidRPr="00A60CC3">
        <w:rPr>
          <w:noProof/>
          <w:vertAlign w:val="superscript"/>
        </w:rPr>
        <w:t>49</w:t>
      </w:r>
      <w:r>
        <w:fldChar w:fldCharType="end"/>
      </w:r>
      <w:r>
        <w:t>. Prolonged periods in the online environment require sustained attention and rapid visual processing of online information. While the RVP has not been tested in PIU before, ADHD has been described as a major co-morbidity of PIU, and therefore, an examination of this task can provide insights as to whether those disorders share this cognitive endophenotype.</w:t>
      </w:r>
    </w:p>
    <w:p w14:paraId="3105726D" w14:textId="77777777" w:rsidR="00E3346A" w:rsidRDefault="00E3346A" w:rsidP="00E3346A">
      <w:pPr>
        <w:pStyle w:val="Heading4"/>
      </w:pPr>
      <w:r>
        <w:t xml:space="preserve">Spatial Working </w:t>
      </w:r>
      <w:r w:rsidRPr="00E3346A">
        <w:t>Memory</w:t>
      </w:r>
      <w:r>
        <w:t xml:space="preserve"> Task (SWM)</w:t>
      </w:r>
    </w:p>
    <w:p w14:paraId="3903814F" w14:textId="21317F6D" w:rsidR="00E3346A" w:rsidRDefault="00E3346A" w:rsidP="00E3346A">
      <w:r>
        <w:t xml:space="preserve">The SWM tests ability to remember spatial information and to use working memory in that process. Similarly to the OTS, PIU may be characterized by impaired working memory performance. </w:t>
      </w:r>
      <w:r w:rsidR="009E7507">
        <w:t>Colored boxes are presented on a screen</w:t>
      </w:r>
      <w:r>
        <w:t xml:space="preserve">, one containing a blue box in it. Subjects click the boxes in order to find the blue box. Once they find it, they can use process of elimination to find all of the other blue boxes until a column on the right of the screen is filled. The number of boxes in each trial increases over time. SWM total errors is the number of times the subject clicks a box that is known not to contain a blue box. SWM strategy is a measure of how well the subject follows a specific strategy that has been suggested to be efficient for the task </w:t>
      </w:r>
      <w:r>
        <w:fldChar w:fldCharType="begin" w:fldLock="1"/>
      </w:r>
      <w:r w:rsidR="00A60CC3">
        <w:instrText>ADDIN CSL_CITATION { "citationItems" : [ { "id" : "ITEM-1", "itemData" : { "ISSN" : "0028-3932", "PMID" : "2267054", "abstract" : "Twenty-six patients with unilateral or bilateral frontal lobe excisions were compared with age and IQ matched controls on a computerized battery of tests of spatial working memory and planning. A computerized test of spatial short term memory capacity revealed no significant impairment in the patients' ability to execute a given sequence of visuo-spatial moves. In contrast, a paradigm designed to assess spatial working memory capacity, revealed significant impairments in the patient group in both possible types of search errors. Furthermore, additional analysis showed that the frontal lobe patients were less efficient than controls in their usage of a strategy for improving performance on this test. Higher level planning was also investigated using a test based on the \"Tower of London\" problem [SHALLICE, T. Phil. Trans. R. Soc. Lond. B. 298, 199-209, 1982]. Patients with frontal lobe damage required more moves to complete the problems and a yoked motor control condition revealed that movement times were significantly increased in this group. Taking both of these factors into consideration, initial thinking (planning) time was unimpaired in the patient group although the thinking time subsequent to the first move was significantly prolonged. These data are compared to previous findings from patients with idiopathic Parkinson's disease and are discussed in terms of an impairment of higher cognitive functioning following frontal lobe damage.", "author" : [ { "dropping-particle" : "", "family" : "Owen", "given" : "A M", "non-dropping-particle" : "", "parse-names" : false, "suffix" : "" }, { "dropping-particle" : "", "family" : "Downes", "given" : "J J", "non-dropping-particle" : "", "parse-names" : false, "suffix" : "" }, { "dropping-particle" : "", "family" : "Sahakian", "given" : "B J", "non-dropping-particle" : "", "parse-names" : false, "suffix" : "" }, { "dropping-particle" : "", "family" : "Polkey", "given" : "C E", "non-dropping-particle" : "", "parse-names" : false, "suffix" : "" }, { "dropping-particle" : "", "family" : "Robbins", "given" : "T W", "non-dropping-particle" : "", "parse-names" : false, "suffix" : "" } ], "container-title" : "Neuropsychologia", "id" : "ITEM-1", "issue" : "10", "issued" : { "date-parts" : [ [ "1990" ] ] }, "page" : "1021-34", "title" : "Planning and spatial working memory following frontal lobe lesions in man.", "type" : "article-journal", "volume" : "28" }, "uris" : [ "http://www.mendeley.com/documents/?uuid=a5cb8c58-9947-3ea2-aa0b-41ed8510af9e", "http://www.mendeley.com/documents/?uuid=ce17bd65-fff2-49e7-afa4-dd4502a4f455" ] } ], "mendeley" : { "formattedCitation" : "&lt;sup&gt;50&lt;/sup&gt;", "plainTextFormattedCitation" : "50", "previouslyFormattedCitation" : "&lt;sup&gt;50&lt;/sup&gt;" }, "properties" : {  }, "schema" : "https://github.com/citation-style-language/schema/raw/master/csl-citation.json" }</w:instrText>
      </w:r>
      <w:r>
        <w:fldChar w:fldCharType="separate"/>
      </w:r>
      <w:r w:rsidR="00A60CC3" w:rsidRPr="00A60CC3">
        <w:rPr>
          <w:noProof/>
          <w:vertAlign w:val="superscript"/>
        </w:rPr>
        <w:t>50</w:t>
      </w:r>
      <w:r>
        <w:fldChar w:fldCharType="end"/>
      </w:r>
      <w:r>
        <w:t>.</w:t>
      </w:r>
    </w:p>
    <w:p w14:paraId="3BBB8887" w14:textId="1BEC20C5" w:rsidR="007133A2" w:rsidRDefault="007133A2" w:rsidP="00E3346A">
      <w:pPr>
        <w:pStyle w:val="Heading3"/>
      </w:pPr>
      <w:r>
        <w:t>Genetic Analysis</w:t>
      </w:r>
    </w:p>
    <w:p w14:paraId="76BB333D" w14:textId="78D0C63C" w:rsidR="00E3346A" w:rsidRPr="00E51E41" w:rsidRDefault="00E3346A" w:rsidP="00E3346A">
      <w:r>
        <w:t>Saliva samples were analyzed for COMT val158met (rs4680 G to A) and (rs4818 C to G) genotyping.</w:t>
      </w:r>
      <w:r w:rsidRPr="00ED78BC">
        <w:t xml:space="preserve"> TaqMan probes and primers were designed and synthesized by Applied Biosystems Inc. DNA samples were genotyped using TaqMan SNP Genotyping Assays (Applied Biosystems Inc., Foster City, CA) using standard reagents and standard cycling protocols. Data were managed by The Applied Biosystems’ ABI 7900 Real-Time Basic Software.</w:t>
      </w:r>
      <w:r>
        <w:t xml:space="preserve"> Researchers who conducted the analysis were blind to results on clinical and cognitive measures.</w:t>
      </w:r>
    </w:p>
    <w:p w14:paraId="06A9AF7D" w14:textId="77777777" w:rsidR="00E3346A" w:rsidRPr="00BD04B3" w:rsidRDefault="00E3346A" w:rsidP="00E3346A">
      <w:pPr>
        <w:pStyle w:val="Heading4"/>
      </w:pPr>
      <w:r w:rsidRPr="00BD04B3">
        <w:t>COMT rs4680 (Val158Met)</w:t>
      </w:r>
      <w:r>
        <w:t xml:space="preserve"> polymorphism</w:t>
      </w:r>
    </w:p>
    <w:p w14:paraId="36BDF97F" w14:textId="4366FA12" w:rsidR="00E3346A" w:rsidRDefault="00E3346A" w:rsidP="00E3346A">
      <w:r>
        <w:t xml:space="preserve">The COMT 158met allele results from a </w:t>
      </w:r>
      <w:r w:rsidRPr="008A77D6">
        <w:t xml:space="preserve">single nucleotide substitution between </w:t>
      </w:r>
      <w:r>
        <w:t>‘</w:t>
      </w:r>
      <w:r w:rsidRPr="008A77D6">
        <w:t>G</w:t>
      </w:r>
      <w:r>
        <w:t xml:space="preserve"> to</w:t>
      </w:r>
      <w:r w:rsidRPr="008A77D6">
        <w:t xml:space="preserve"> A</w:t>
      </w:r>
      <w:r>
        <w:t>’ and</w:t>
      </w:r>
      <w:r w:rsidRPr="008A77D6">
        <w:t xml:space="preserve"> results in an amino acid change from valine to methionine at codon 158</w:t>
      </w:r>
      <w:r>
        <w:t xml:space="preserve">. This leads to a ~38% reduced enzymatic activity of COMT in the ‘Met/Met’ group </w:t>
      </w:r>
      <w:r>
        <w:fldChar w:fldCharType="begin" w:fldLock="1"/>
      </w:r>
      <w:r w:rsidR="00A60CC3">
        <w:instrText>ADDIN CSL_CITATION { "citationItems" : [ { "id" : "ITEM-1", "itemData" : { "DOI" : "10.1086/425589", "ISSN" : "0002-9297", "PMID" : "15457404", "abstract" : "Catechol-O-methyltransferase (COMT) is a key enzyme in the elimination of dopamine in the prefrontal cortex of the human brain. Genetic variation in the COMT gene (MIM 116790) has been associated with altered prefrontal cortex function and higher risk for schizophrenia, but the specific alleles and their functional implications have been controversial. We analyzed the effects of several single-nucleotide polymorphisms (SNPs) within COMT on mRNA expression levels (using reverse-transcriptase polymerase chain reaction analysis), protein levels (using Western blot analysis), and enzyme activity (using catechol methylation) in a large sample (n = 108) of postmortem human prefrontal cortex tissue, which predominantly expresses the -membrane-bound isoform. A common coding SNP, Val158Met (rs4680), significantly affected protein abundance and enzyme activity but not mRNA expression levels, suggesting that differences in protein integrity account for the difference in enzyme activity between alleles. A SNP in intron 1 (rs737865) and a SNP in the 3' flanking region (rs165599)--both of which have been reported to contribute to allelic expression differences and to be associated with schizophrenia as part of a haplotype with Val--had no effect on mRNA expression levels, protein immunoreactivity, or enzyme activity. In lymphocytes from 47 subjects, we confirmed a similar effect on enzyme activity in samples with the Val/Met genotype but no effect in samples with the intron 1 or 3' SNPs. Separate analyses revealed that the subject's sex, as well as the presence of a SNP in the P2 promoter region (rs2097603), had small effects on COMT enzyme activity. Using site-directed mutagenesis of mouse COMT cDNA, followed by in vitro translation, we found that the conversion of Leu at the homologous position into Met or Val progressively and significantly diminished enzyme activity. Thus, although we cannot exclude a more complex genetic basis for functional effects of COMT, Val is a predominant factor that determines higher COMT activity in the prefrontal cortex, which presumably leads to lower synaptic dopamine levels and relatively deleterious prefrontal function.", "author" : [ { "dropping-particle" : "", "family" : "Chen", "given" : "Jingshan", "non-dropping-particle" : "", "parse-names" : false, "suffix" : "" }, { "dropping-particle" : "", "family" : "Lipska", "given" : "Barbara K", "non-dropping-particle" : "", "parse-names" : false, "suffix" : "" }, { "dropping-particle" : "", "family" : "Halim", "given" : "Nader", "non-dropping-particle" : "", "parse-names" : false, "suffix" : "" }, { "dropping-particle" : "", "family" : "Ma", "given" : "Quang D", "non-dropping-particle" : "", "parse-names" : false, "suffix" : "" }, { "dropping-particle" : "", "family" : "Matsumoto", "given" : "Mitsuyuki", "non-dropping-particle" : "", "parse-names" : false, "suffix" : "" }, { "dropping-particle" : "", "family" : "Melhem", "given" : "Samer", "non-dropping-particle" : "", "parse-names" : false, "suffix" : "" }, { "dropping-particle" : "", "family" : "Kolachana", "given" : "Bhaskar S", "non-dropping-particle" : "", "parse-names" : false, "suffix" : "" }, { "dropping-particle" : "", "family" : "Hyde", "given" : "Thomas M", "non-dropping-particle" : "", "parse-names" : false, "suffix" : "" }, { "dropping-particle" : "", "family" : "Herman", "given" : "Mary M", "non-dropping-particle" : "", "parse-names" : false, "suffix" : "" }, { "dropping-particle" : "", "family" : "Apud", "given" : "Jose", "non-dropping-particle" : "", "parse-names" : false, "suffix" : "" }, { "dropping-particle" : "", "family" : "Egan", "given" : "Michael F", "non-dropping-particle" : "", "parse-names" : false, "suffix" : "" }, { "dropping-particle" : "", "family" : "Kleinman", "given" : "Joel E", "non-dropping-particle" : "", "parse-names" : false, "suffix" : "" }, { "dropping-particle" : "", "family" : "Weinberger", "given" : "Daniel R", "non-dropping-particle" : "", "parse-names" : false, "suffix" : "" } ], "container-title" : "American journal of human genetics", "id" : "ITEM-1", "issue" : "5", "issued" : { "date-parts" : [ [ "2004", "11" ] ] }, "page" : "807-21", "publisher" : "Elsevier", "title" : "Functional analysis of genetic variation in catechol-O-methyltransferase (COMT): effects on mRNA, protein, and enzyme activity in postmortem human brain.", "type" : "article-journal", "volume" : "75" }, "uris" : [ "http://www.mendeley.com/documents/?uuid=c216362e-5dd8-3ece-b184-563943df12a4" ] } ], "mendeley" : { "formattedCitation" : "&lt;sup&gt;26&lt;/sup&gt;", "plainTextFormattedCitation" : "26", "previouslyFormattedCitation" : "&lt;sup&gt;26&lt;/sup&gt;" }, "properties" : {  }, "schema" : "https://github.com/citation-style-language/schema/raw/master/csl-citation.json" }</w:instrText>
      </w:r>
      <w:r>
        <w:fldChar w:fldCharType="separate"/>
      </w:r>
      <w:r w:rsidR="00A60CC3" w:rsidRPr="00A60CC3">
        <w:rPr>
          <w:noProof/>
          <w:vertAlign w:val="superscript"/>
        </w:rPr>
        <w:t>26</w:t>
      </w:r>
      <w:r>
        <w:fldChar w:fldCharType="end"/>
      </w:r>
      <w:r>
        <w:t xml:space="preserve">, leading to </w:t>
      </w:r>
      <w:r w:rsidRPr="008A77D6">
        <w:t xml:space="preserve">higher synaptic dopamine levels following neurotransmitter release, ultimately increasing </w:t>
      </w:r>
      <w:r>
        <w:t xml:space="preserve">frontal lobe </w:t>
      </w:r>
      <w:r w:rsidRPr="008A77D6">
        <w:t xml:space="preserve">dopaminergic post-synaptic </w:t>
      </w:r>
      <w:r>
        <w:t xml:space="preserve">stimulation </w:t>
      </w:r>
      <w:r>
        <w:fldChar w:fldCharType="begin" w:fldLock="1"/>
      </w:r>
      <w:r w:rsidR="00151B31">
        <w:instrText>ADDIN CSL_CITATION { "citationItems" : [ { "id" : "ITEM-1", "itemData" : { "ISSN" : "0006-2960", "PMID" : "7703232", "abstract" : "Human soluble (S) and membrane-bound (MB) catechol O-methyltransferase (COMT, EC 2.1.1.6) enzymes have been expressed at sufficiently high levels in Escherichia coli and in baculovirus-infected insect cells to allow kinetic characterization of the enzyme forms. The use of tight-binding inhibitors such as entacapone enabled the estimation of actual enzyme concentrations and, thereby, comparison of velocity parameters, substrate selectivity, and regioselectivity of the methylation of both enzyme forms. Kinetics of the methylation reaction of dopamine, (-)-noradrenaline, L-dopa, and 3,4-dihydroxybenzoic acid was studied in detail. Here, the catalytic number (Vmax) of S-COMT was somewhat higher than that of MB-COMT for all four substrates. The Km values varied considerably, depending on both substrate and enzyme form. S-COMT showed about 15 times higher Km values for catecholamines than MB-COMT. The distinctive difference between the enzyme forms was also the higher affinity of MB-COMT for the coenzyme S-adenosyl-L-methionine (AdoMet). The average dissociation constants Ks were 3.4 and 20.2 microM for MB-COMT and S-COMT, respectively. Comparison between the kinetic results and the atomic structure of S-COMT is presented, and a revised mechanism for the reaction cycle is discussed. Two recently published human COMT cDNA sequences differed in the position of S-COMT amino acid 108, the residue being either Val-108 [Lundstr\u00f6m et al. (1991) DNA Cell. Biol. 10, 181-189] or Met-108 [Bertocci et al. (1991) Proc. Natl. Acad. Sci. U.S.A. 88, 1416-1420].(ABSTRACT TRUNCATED AT 250 WORDS)", "author" : [ { "dropping-particle" : "", "family" : "Lotta", "given" : "T", "non-dropping-particle" : "", "parse-names" : false, "suffix" : "" }, { "dropping-particle" : "", "family" : "Vidgren", "given" : "J", "non-dropping-particle" : "", "parse-names" : false, "suffix" : "" }, { "dropping-particle" : "", "family" : "Tilgmann", "given" : "C", "non-dropping-particle" : "", "parse-names" : false, "suffix" : "" }, { "dropping-particle" : "", "family" : "Ulmanen", "given" : "I", "non-dropping-particle" : "", "parse-names" : false, "suffix" : "" }, { "dropping-particle" : "", "family" : "Mel\u00e9n", "given" : "K", "non-dropping-particle" : "", "parse-names" : false, "suffix" : "" }, { "dropping-particle" : "", "family" : "Julkunen", "given" : "I", "non-dropping-particle" : "", "parse-names" : false, "suffix" : "" }, { "dropping-particle" : "", "family" : "Taskinen", "given" : "J", "non-dropping-particle" : "", "parse-names" : false, "suffix" : "" } ], "container-title" : "Biochemistry", "id" : "ITEM-1", "issue" : "13", "issued" : { "date-parts" : [ [ "1995", "4" ] ] }, "page" : "4202-10", "title" : "Kinetics of human soluble and membrane-bound catechol O-methyltransferase: a revised mechanism and description of the thermolabile variant of the enzyme.", "type" : "article-journal", "volume" : "34" }, "uris" : [ "http://www.mendeley.com/documents/?uuid=cb632aaa-c9bb-3e94-8fdf-9ea729cc9f21", "http://www.mendeley.com/documents/?uuid=7e3ad1be-341a-49d5-bcdc-44f26c6d69f0" ] } ], "mendeley" : { "formattedCitation" : "&lt;sup&gt;51&lt;/sup&gt;", "plainTextFormattedCitation" : "51", "previouslyFormattedCitation" : "&lt;sup&gt;51&lt;/sup&gt;" }, "properties" : {  }, "schema" : "https://github.com/citation-style-language/schema/raw/master/csl-citation.json" }</w:instrText>
      </w:r>
      <w:r>
        <w:fldChar w:fldCharType="separate"/>
      </w:r>
      <w:r w:rsidRPr="00E3346A">
        <w:rPr>
          <w:noProof/>
          <w:vertAlign w:val="superscript"/>
        </w:rPr>
        <w:t>51</w:t>
      </w:r>
      <w:r>
        <w:fldChar w:fldCharType="end"/>
      </w:r>
      <w:r>
        <w:t xml:space="preserve">, a mechanism through which the COMT val158met polymorphism is considered to exert its differential effects in human cognition. The ‘Val/Val’ group has been associated with increased gambling behaviors and worse cognitive performance in the Cambridge Gambling Task </w:t>
      </w:r>
      <w:r>
        <w:fldChar w:fldCharType="begin" w:fldLock="1"/>
      </w:r>
      <w:r w:rsidR="00151B31">
        <w:instrText>ADDIN CSL_CITATION { "citationItems" : [ { "id" : "ITEM-1", "itemData" : { "DOI" : "10.1016/j.jpsychires.2015.04.029", "ISSN" : "00223956", "PMID" : "26028545", "abstract" : "Neuropsychological studies of adults with problem gambling indicate impairments across multiple cognitive domains. Catechol-O-methyltransferase (COMT) plays a unique role in the regulation of dopamine in the prefrontal cortex, and has been implicated in the cognitive dysfunction evident in problem gambling. This study examined adults with varying levels of gambling behavior to determine whether COMT genotype was associated with differences in gambling symptoms and cognitive functioning. 260 non-treatment-seeking adults aged 18-29 years with varying degrees of gambling behavior provided saliva samples for genotyping COMT val158met (rs4680). All subjects underwent clinical evaluations and neurocognitive assessment of decision-making, working memory, and impulsivity. The Val/Val COMT genotype was associated with the largest percentage of subjects with gambling disorder (31.8%), a rate significantly different from the Val/Met (13.2%) group (p = 0.001). The Val/Val COMT group was also associated with significantly more gambling disorder diagnostic criteria being met, greater frequency of gambling behavior, and significantly worse cognitive performance on the Cambridge Gamble Task (risk adjustment and delay aversion) and the Spatial Working Memory task (total errors). This study adds to the growing literature on the role of COMT in impulsive behaviors by showing that the Val/Val genotype was associated with specific clinical and cognitive elements among young adults who gamble, in the absence of differences on demographic measures and other cognitive domains. Future work should consider using genotyping to explore whether certain polymorphisms predict subsequent development of impulsive behaviors including gambling disorder, and treatment outcomes.", "author" : [ { "dropping-particle" : "", "family" : "Grant", "given" : "Jon E.", "non-dropping-particle" : "", "parse-names" : false, "suffix" : "" }, { "dropping-particle" : "", "family" : "Leppink", "given" : "Eric W.", "non-dropping-particle" : "", "parse-names" : false, "suffix" : "" }, { "dropping-particle" : "", "family" : "Redden", "given" : "Sarah A.", "non-dropping-particle" : "", "parse-names" : false, "suffix" : "" }, { "dropping-particle" : "", "family" : "Odlaug", "given" : "Brian L.", "non-dropping-particle" : "", "parse-names" : false, "suffix" : "" }, { "dropping-particle" : "", "family" : "Chamberlain", "given" : "Samuel R.", "non-dropping-particle" : "", "parse-names" : false, "suffix" : "" } ], "container-title" : "Journal of Psychiatric Research", "id" : "ITEM-1", "issued" : { "date-parts" : [ [ "2015", "9" ] ] }, "page" : "371-376", "title" : "COMT genotype, gambling activity, and cognition", "type" : "article-journal", "volume" : "68" }, "uris" : [ "http://www.mendeley.com/documents/?uuid=21b10664-a6a9-428d-b082-cc7bcd2d75cc", "http://www.mendeley.com/documents/?uuid=eae3c990-8f34-3f13-8c44-d3f63830f1f7" ] } ], "mendeley" : { "formattedCitation" : "&lt;sup&gt;25&lt;/sup&gt;", "plainTextFormattedCitation" : "25", "previouslyFormattedCitation" : "&lt;sup&gt;25&lt;/sup&gt;" }, "properties" : {  }, "schema" : "https://github.com/citation-style-language/schema/raw/master/csl-citation.json" }</w:instrText>
      </w:r>
      <w:r>
        <w:fldChar w:fldCharType="separate"/>
      </w:r>
      <w:r w:rsidRPr="00E3346A">
        <w:rPr>
          <w:noProof/>
          <w:vertAlign w:val="superscript"/>
        </w:rPr>
        <w:t>25</w:t>
      </w:r>
      <w:r>
        <w:fldChar w:fldCharType="end"/>
      </w:r>
      <w:r>
        <w:t xml:space="preserve"> and Spatial Working Memory Task </w:t>
      </w:r>
      <w:r>
        <w:fldChar w:fldCharType="begin" w:fldLock="1"/>
      </w:r>
      <w:r w:rsidR="00151B31">
        <w:instrText>ADDIN CSL_CITATION { "citationItems" : [ { "id" : "ITEM-1", "itemData" : { "DOI" : "10.1016/j.biopsych.2011.12.023", "ISSN" : "1873-2402", "PMID" : "22364739", "abstract" : "BACKGROUND Catechol-O-methyltransferase (COMT) metabolizes dopamine. The COMT Val(158)Met polymorphism influences its activity, and multiple neural correlates of this genotype on dopaminergic phenotypes, especially working memory, have been reported. COMT activity can also be regulated pharmacologically by COMT inhibitors. The inverted-U relationship between cortical dopamine signaling and working memory predicts that the effects of COMT inhibition will differ according to COMT genotype. METHODS Thirty-four COMT Met(158)Met (Met-COMT) and 33 COMT Val(158)Val (Val-COMT) men were given a single 200-mg dose of the brain-penetrant COMT inhibitor tolcapone or placebo in a randomized, double-blind, between-subjects design. They completed the N-back task of working memory and a gambling task. RESULTS In the placebo group, Met-COMT subjects outperformed Val-COMT subjects on the 2- back, and they were more risk averse. Tolcapone had opposite effects in the two genotype groups: it worsened N-back performance in Met-COMT subjects but enhanced it in Val-COMT subjects. Tolcapone made Met-COMT subjects less risk averse but Val-COMT subjects more so. In both tasks, tolcapone reversed the baseline genotype differences. CONCLUSIONS Depending on genotype, COMT inhibition can enhance or impair working memory and increase or decrease risky decision making. To our knowledge, the data are the clearest demonstration to date that the direction of effect of a drug can be influenced by a polymorphism in its target gene. The results support the inverted-U model of dopamine function. The findings are of translational relevance, because COMT inhibitors are used in the adjunctive treatment of Parkinson's disease and are under evaluation in schizophrenia and other disorders.", "author" : [ { "dropping-particle" : "", "family" : "Farrell", "given" : "Sarah M", "non-dropping-particle" : "", "parse-names" : false, "suffix" : "" }, { "dropping-particle" : "", "family" : "Tunbridge", "given" : "Elizabeth M", "non-dropping-particle" : "", "parse-names" : false, "suffix" : "" }, { "dropping-particle" : "", "family" : "Braeutigam", "given" : "Sven", "non-dropping-particle" : "", "parse-names" : false, "suffix" : "" }, { "dropping-particle" : "", "family" : "Harrison", "given" : "Paul J", "non-dropping-particle" : "", "parse-names" : false, "suffix" : "" } ], "container-title" : "Biological psychiatry", "id" : "ITEM-1", "issue" : "6", "issued" : { "date-parts" : [ [ "2012", "3", "15" ] ] }, "page" : "538-44", "title" : "COMT Val(158)Met genotype determines the direction of cognitive effects produced by catechol-O-methyltransferase inhibition.", "type" : "article-journal", "volume" : "71" }, "uris" : [ "http://www.mendeley.com/documents/?uuid=00a9cca4-5b7b-37ac-80a8-cc68020c05b2" ] }, { "id" : "ITEM-2", "itemData" : { "DOI" : "10.1016/j.jpsychires.2015.04.029", "ISSN" : "00223956", "PMID" : "26028545", "abstract" : "Neuropsychological studies of adults with problem gambling indicate impairments across multiple cognitive domains. Catechol-O-methyltransferase (COMT) plays a unique role in the regulation of dopamine in the prefrontal cortex, and has been implicated in the cognitive dysfunction evident in problem gambling. This study examined adults with varying levels of gambling behavior to determine whether COMT genotype was associated with differences in gambling symptoms and cognitive functioning. 260 non-treatment-seeking adults aged 18-29 years with varying degrees of gambling behavior provided saliva samples for genotyping COMT val158met (rs4680). All subjects underwent clinical evaluations and neurocognitive assessment of decision-making, working memory, and impulsivity. The Val/Val COMT genotype was associated with the largest percentage of subjects with gambling disorder (31.8%), a rate significantly different from the Val/Met (13.2%) group (p = 0.001). The Val/Val COMT group was also associated with significantly more gambling disorder diagnostic criteria being met, greater frequency of gambling behavior, and significantly worse cognitive performance on the Cambridge Gamble Task (risk adjustment and delay aversion) and the Spatial Working Memory task (total errors). This study adds to the growing literature on the role of COMT in impulsive behaviors by showing that the Val/Val genotype was associated with specific clinical and cognitive elements among young adults who gamble, in the absence of differences on demographic measures and other cognitive domains. Future work should consider using genotyping to explore whether certain polymorphisms predict subsequent development of impulsive behaviors including gambling disorder, and treatment outcomes.", "author" : [ { "dropping-particle" : "", "family" : "Grant", "given" : "Jon E.", "non-dropping-particle" : "", "parse-names" : false, "suffix" : "" }, { "dropping-particle" : "", "family" : "Leppink", "given" : "Eric W.", "non-dropping-particle" : "", "parse-names" : false, "suffix" : "" }, { "dropping-particle" : "", "family" : "Redden", "given" : "Sarah A.", "non-dropping-particle" : "", "parse-names" : false, "suffix" : "" }, { "dropping-particle" : "", "family" : "Odlaug", "given" : "Brian L.", "non-dropping-particle" : "", "parse-names" : false, "suffix" : "" }, { "dropping-particle" : "", "family" : "Chamberlain", "given" : "Samuel R.", "non-dropping-particle" : "", "parse-names" : false, "suffix" : "" } ], "container-title" : "Journal of Psychiatric Research", "id" : "ITEM-2", "issued" : { "date-parts" : [ [ "2015", "9" ] ] }, "page" : "371-376", "title" : "COMT genotype, gambling activity, and cognition", "type" : "article-journal", "volume" : "68" }, "uris" : [ "http://www.mendeley.com/documents/?uuid=21b10664-a6a9-428d-b082-cc7bcd2d75cc", "http://www.mendeley.com/documents/?uuid=eae3c990-8f34-3f13-8c44-d3f63830f1f7" ] } ], "mendeley" : { "formattedCitation" : "&lt;sup&gt;25,52&lt;/sup&gt;", "plainTextFormattedCitation" : "25,52", "previouslyFormattedCitation" : "&lt;sup&gt;25,52&lt;/sup&gt;" }, "properties" : {  }, "schema" : "https://github.com/citation-style-language/schema/raw/master/csl-citation.json" }</w:instrText>
      </w:r>
      <w:r>
        <w:fldChar w:fldCharType="separate"/>
      </w:r>
      <w:r w:rsidRPr="00E3346A">
        <w:rPr>
          <w:noProof/>
          <w:vertAlign w:val="superscript"/>
        </w:rPr>
        <w:t>25,52</w:t>
      </w:r>
      <w:r>
        <w:fldChar w:fldCharType="end"/>
      </w:r>
      <w:r>
        <w:t xml:space="preserve">, although conflicting results do exist </w:t>
      </w:r>
      <w:r>
        <w:fldChar w:fldCharType="begin" w:fldLock="1"/>
      </w:r>
      <w:r w:rsidR="00151B31">
        <w:instrText>ADDIN CSL_CITATION { "citationItems" : [ { "id" : "ITEM-1", "itemData" : { "DOI" : "10.1016/j.neuropharm.2008.10.002", "ISSN" : "00283908", "PMID" : "18983999", "abstract" : "Poor decision-making is inherent to several psychiatric conditions for which a genetic basis may exist. We previously showed that healthy female volunteers homozygous for the short allele (s/s) of the serotonin transporter length polymorphic region (5-HTTLPR) chose more often cards from disadvantageous decks in the Iowa Gambling Task (IGT), which measures decision-making, than long (l) allele carriers. The 5-HTTLPR and catechol-O-methyltransferase (COMT) Val(158) Met polymorphism affect the same set of neuronal structures. Therefore, we explored the effect of the (COMT) Val(158) Met polymorphism on IGT performance and its interaction with the 5-HTTLPR in the same subjects in this study. We observed that subjects homozygous for methionine (Met/Met) chose more disadvantageously than subjects homozygous for valine (Val/Val). s/s-Met/Met-subjects appeared to show the poorest IGT performance of all possible combinations of 5-HTTLPR and COMT allelic variants. Using the Expectancy-Valence model, no differences were found for the three different 5-HTTLPR or COMT genotypes regarding (i) attention to wins versus losses, (ii) updating rate, or (iii) response consistency. However, subjects with at least one Met-allele were paying more attention to wins than subjects with no Met-alleles. We discuss whether a common neuronal mechanism relates to s- and Met-allele-related deficits in updating and/or processing of choice outcome to guide subsequent choices in this gamble-based test.", "author" : [ { "dropping-particle" : "", "family" : "Bos", "given" : "Ruud", "non-dropping-particle" : "van den", "parse-names" : false, "suffix" : "" }, { "dropping-particle" : "", "family" : "Homberg", "given" : "Judith", "non-dropping-particle" : "", "parse-names" : false, "suffix" : "" }, { "dropping-particle" : "", "family" : "Gijsbers", "given" : "Ellen", "non-dropping-particle" : "", "parse-names" : false, "suffix" : "" }, { "dropping-particle" : "", "family" : "Heijer", "given" : "Esther", "non-dropping-particle" : "den", "parse-names" : false, "suffix" : "" }, { "dropping-particle" : "", "family" : "Cuppen", "given" : "Edwin", "non-dropping-particle" : "", "parse-names" : false, "suffix" : "" } ], "container-title" : "Neuropharmacology", "id" : "ITEM-1", "issue" : "2", "issued" : { "date-parts" : [ [ "2009", "2" ] ] }, "page" : "493-498", "title" : "The effect of COMT Val158 Met genotype on decision-making and preliminary findings on its interaction with the 5-HTTLPR in healthy females", "type" : "article-journal", "volume" : "56" }, "uris" : [ "http://www.mendeley.com/documents/?uuid=a5fa3223-0068-3212-bc86-01c7c62bbc5d", "http://www.mendeley.com/documents/?uuid=736fa455-600f-4407-9558-1600c372b111" ] }, { "id" : "ITEM-2", "itemData" : { "DOI" : "10.3892/mmr.2013.1336", "PMID" : "23440431", "abstract" : "Dopamine (DA) is considered to be an important neurotransmitter in the control of impulsive behavior, however, its underlying mechanisms have not been fully elucidated. Catechol-O-methyltransferase (COMT) is a key enzyme in the catabolism of DA within the prefrontal cortex (PFC) and has been suggested to play a role in the mediation of impulsive behavior. The COMT single nucleotide polymorphism (SNP) rs4680 (Val158Met) Met allele has been shown to decrease COMT enzyme activity and is associated with improved PFC cognitive function (intelligence and executive functions). Studies have associated the rs4680 genotype with impulsivity as a symptom in attention deficit hyperactivity disorder and substance abuse. However, only a few studies have assessed the effects of rs4680 on impulsiveness in healthy subjects, the results of which remain controversial. The Barratt Impulsiveness Scale (BIS-11) was applied to 82 healthy volunteers (including 42 females) who were genotyped for COMT rs4680. Subjects carrying the Met/Met genotype scored higher for the BIS-11 second-order factor Non-planning than carriers of the Val/Val genotype. No interaction between gender genotype was detected. Age, gender and education had no effect on the results. The COMT rs4680 Met/Met genotype was associated with higher impulsivity on the BIS-11 second-order factor Non-planning. These results suggest that COMT enzyme activity may be important in the regulation of impulsiveness among young adults. Further studies involving larger samples should be conducted to confirm the results of the present study.", "author" : [ { "dropping-particle" : "", "family" : "Soeiro-De-Souza", "given" : "MG", "non-dropping-particle" : "", "parse-names" : false, "suffix" : "" }, { "dropping-particle" : "", "family" : "Stanford", "given" : "MS", "non-dropping-particle" : "", "parse-names" : false, "suffix" : "" }, { "dropping-particle" : "", "family" : "Bio", "given" : "DS", "non-dropping-particle" : "", "parse-names" : false, "suffix" : "" }, { "dropping-particle" : "", "family" : "Machado-Vieira", "given" : "R", "non-dropping-particle" : "", "parse-names" : false, "suffix" : "" }, { "dropping-particle" : "", "family" : "Moreno", "given" : "RA", "non-dropping-particle" : "", "parse-names" : false, "suffix" : "" } ], "container-title" : "Molecular Medicine Reports", "id" : "ITEM-2", "issue" : "4", "issued" : { "date-parts" : [ [ "2013" ] ] }, "page" : "1067-1072", "title" : "Association of the COMT Met158 allele with trait impulsivity in healthy young adults", "type" : "article-journal", "volume" : "7" }, "uris" : [ "http://www.mendeley.com/documents/?uuid=0c223ad4-eb1c-4381-8af0-cd5673eb03b1", "http://www.mendeley.com/documents/?uuid=e2202b2a-9006-4627-a84d-c1e0d0701f31" ] } ], "mendeley" : { "formattedCitation" : "&lt;sup&gt;53,54&lt;/sup&gt;", "plainTextFormattedCitation" : "53,54", "previouslyFormattedCitation" : "&lt;sup&gt;53,54&lt;/sup&gt;" }, "properties" : {  }, "schema" : "https://github.com/citation-style-language/schema/raw/master/csl-citation.json" }</w:instrText>
      </w:r>
      <w:r>
        <w:fldChar w:fldCharType="separate"/>
      </w:r>
      <w:r w:rsidRPr="00E3346A">
        <w:rPr>
          <w:noProof/>
          <w:vertAlign w:val="superscript"/>
        </w:rPr>
        <w:t>53,54</w:t>
      </w:r>
      <w:r>
        <w:fldChar w:fldCharType="end"/>
      </w:r>
      <w:r>
        <w:t xml:space="preserve">. Ultimately, the relationship between dopaminergic tone in the prefrontal cortex (PFC) and PFC-dependent cognitive performance may better be described as an inverted U-shape function, in which excessively high or low dopamine is associated with poor performance </w:t>
      </w:r>
      <w:r>
        <w:fldChar w:fldCharType="begin" w:fldLock="1"/>
      </w:r>
      <w:r w:rsidR="00151B31">
        <w:instrText>ADDIN CSL_CITATION { "citationItems" : [ { "id" : "ITEM-1", "itemData" : { "DOI" : "10.1038/tpj.2016.43", "ISSN" : "1470-269X", "PMID" : "27241058", "abstract" : "The relationship between dopamine (DA) tone in the prefrontal cortex (PFC) and PFC-dependent cognitive functions (for example, working memory, selective attention, executive function) may be described by an inverted-U-shaped function, in which both excessively high and low DA is associated with impairment. In the PFC, the COMT val158met single nucleotide polymorphism (rs4680) confers differences in catechol-O-methyltransferase (COMT) efficacy and DA tone, and individuals homozygous for the val allele display significantly reduced cortical DA. Many studies have investigated whether val158met genotype moderates the effects of dopaminergic drugs on PFC-dependent cognitive functions. A review of 25 such studies suggests evidence for this pharmacogenetic effect is mixed for stimulants and COMT inhibitors, which have greater effects on D1 receptors, and strong for antipsychotics, which have greater effects on D2 receptors. Overall, COMT val158met genotype represents an enticing target for identifying individuals who are more likely to respond positively to dopaminergic drugs.", "author" : [ { "dropping-particle" : "", "family" : "Schacht", "given" : "J P", "non-dropping-particle" : "", "parse-names" : false, "suffix" : "" } ], "container-title" : "The Pharmacogenomics Journal", "id" : "ITEM-1", "issue" : "5", "issued" : { "date-parts" : [ [ "2016", "10" ] ] }, "page" : "430-438", "title" : "COMT val158met moderation of dopaminergic drug effects on cognitive function: a critical review", "type" : "article-journal", "volume" : "16" }, "uris" : [ "http://www.mendeley.com/documents/?uuid=ed0324a4-da7a-300b-8278-da49df753d0e", "http://www.mendeley.com/documents/?uuid=2bbf44f0-e176-464b-b449-83c9f00c781d" ] }, { "id" : "ITEM-2", "itemData" : { "DOI" : "10.1146/annurev.neuro.051508.135535", "ISSN" : "0147-006X", "PMID" : "19555290", "abstract" : "We review the modulatory effects of the catecholamine neurotransmitters noradrenaline and dopamine on prefrontal cortical function. The effects of pharmacologic manipulations of these systems, sometimes in comparison with the indoleamine serotonin (5-HT), on performance on a variety of tasks that tap working memory, attentional-set formation and shifting, reversal learning, and response inhibition are compared in rodents, nonhuman primates, and humans using, in a behavioral context, several techniques ranging from microiontophoresis and single-cell electrophysiological recording to pharmacologic functional magnetic resonance imaging. Dissociable effects of drugs and neurotoxins affecting these monoamine systems suggest new ways of conceptualizing state-dependent fronto-executive functions, with implications for understanding the molecular genetic basis of mental illness and its treatment.", "author" : [ { "dropping-particle" : "", "family" : "Robbins", "given" : "T.W.", "non-dropping-particle" : "", "parse-names" : false, "suffix" : "" }, { "dropping-particle" : "", "family" : "Arnsten", "given" : "A.F.T.", "non-dropping-particle" : "", "parse-names" : false, "suffix" : "" } ], "container-title" : "Annual Review of Neuroscience", "id" : "ITEM-2", "issue" : "1", "issued" : { "date-parts" : [ [ "2009", "6" ] ] }, "page" : "267-287", "title" : "The Neuropsychopharmacology of Fronto-Executive Function: Monoaminergic Modulation", "type" : "article-journal", "volume" : "32" }, "uris" : [ "http://www.mendeley.com/documents/?uuid=9a4cdcff-ce41-3964-9a8d-dfa73ff771db", "http://www.mendeley.com/documents/?uuid=f6116fc6-824e-4dd1-83f4-8f5721eda0c3" ] } ], "mendeley" : { "formattedCitation" : "&lt;sup&gt;55,56&lt;/sup&gt;", "plainTextFormattedCitation" : "55,56", "previouslyFormattedCitation" : "&lt;sup&gt;55,56&lt;/sup&gt;" }, "properties" : {  }, "schema" : "https://github.com/citation-style-language/schema/raw/master/csl-citation.json" }</w:instrText>
      </w:r>
      <w:r>
        <w:fldChar w:fldCharType="separate"/>
      </w:r>
      <w:r w:rsidRPr="00E3346A">
        <w:rPr>
          <w:noProof/>
          <w:vertAlign w:val="superscript"/>
        </w:rPr>
        <w:t>55,56</w:t>
      </w:r>
      <w:r>
        <w:fldChar w:fldCharType="end"/>
      </w:r>
      <w:r>
        <w:t xml:space="preserve">.  </w:t>
      </w:r>
    </w:p>
    <w:p w14:paraId="3119419F" w14:textId="77777777" w:rsidR="00E3346A" w:rsidRPr="00BD04B3" w:rsidRDefault="00E3346A" w:rsidP="00E3346A">
      <w:pPr>
        <w:pStyle w:val="Heading4"/>
        <w:rPr>
          <w:rFonts w:ascii="Lucida Console" w:eastAsia="Times New Roman" w:hAnsi="Lucida Console" w:cs="Courier New"/>
          <w:color w:val="000000"/>
          <w:sz w:val="20"/>
          <w:szCs w:val="20"/>
          <w:bdr w:val="none" w:sz="0" w:space="0" w:color="auto" w:frame="1"/>
        </w:rPr>
      </w:pPr>
      <w:r>
        <w:t>COMT rs4818 polymorphism</w:t>
      </w:r>
    </w:p>
    <w:p w14:paraId="30F74B5A" w14:textId="38D337E4" w:rsidR="00E3346A" w:rsidRDefault="00E3346A" w:rsidP="00E3346A">
      <w:r>
        <w:t>Other studies have</w:t>
      </w:r>
      <w:r w:rsidRPr="00887608">
        <w:t xml:space="preserve"> </w:t>
      </w:r>
      <w:r>
        <w:t>highlighted the importance of</w:t>
      </w:r>
      <w:r w:rsidRPr="00887608">
        <w:t xml:space="preserve"> a synonymous polymorphism within the COMT gene (rs4818 C/G) </w:t>
      </w:r>
      <w:r>
        <w:t xml:space="preserve">and suggested it </w:t>
      </w:r>
      <w:r w:rsidRPr="00887608">
        <w:t>accounts for a greater variation of COMT activity compared to the functional Val158Met polymorphism</w:t>
      </w:r>
      <w:r>
        <w:t xml:space="preserve"> in some aspects of cognition. The rs4818 polymorphism, affects COMT enzymatic expression activity up to 18-fold, by altering mRNA stability </w:t>
      </w:r>
      <w:r>
        <w:fldChar w:fldCharType="begin" w:fldLock="1"/>
      </w:r>
      <w:r w:rsidR="00151B31">
        <w:instrText>ADDIN CSL_CITATION { "citationItems" : [ { "id" : "ITEM-1", "itemData" : { "DOI" : "10.1126/science.1131262", "ISSN" : "0036-8075", "PMID" : "17185601", "abstract" : "Catechol-O-methyltransferase (COMT) is a key regulator of pain perception, cognitive function, and affective mood. Three common haplotypes of the human COMT gene, divergent in two synonymous and one nonsynonymous position, code for differences in COMT enzymatic activity and are associated with pain sensitivity. Haplotypes divergent in synonymous changes exhibited the largest difference in COMT enzymatic activity, due to a reduced amount of translated protein. The major COMT haplotypes varied with respect to messenger RNA local stem-loop structures, such that the most stable structure was associated with the lowest protein levels and enzymatic activity. Site-directed mutagenesis that eliminated the stable structure restored the amount of translated protein. These data highlight the functional significance of synonymous variations and suggest the importance of haplotypes over single-nucleotide polymorphisms for analysis of genetic variations.", "author" : [ { "dropping-particle" : "", "family" : "Nackley", "given" : "A. G.", "non-dropping-particle" : "", "parse-names" : false, "suffix" : "" }, { "dropping-particle" : "", "family" : "Shabalina", "given" : "S. A.", "non-dropping-particle" : "", "parse-names" : false, "suffix" : "" }, { "dropping-particle" : "", "family" : "Tchivileva", "given" : "I. E.", "non-dropping-particle" : "", "parse-names" : false, "suffix" : "" }, { "dropping-particle" : "", "family" : "Satterfield", "given" : "K.", "non-dropping-particle" : "", "parse-names" : false, "suffix" : "" }, { "dropping-particle" : "", "family" : "Korchynskyi", "given" : "O.", "non-dropping-particle" : "", "parse-names" : false, "suffix" : "" }, { "dropping-particle" : "", "family" : "Makarov", "given" : "S. S.", "non-dropping-particle" : "", "parse-names" : false, "suffix" : "" }, { "dropping-particle" : "", "family" : "Maixner", "given" : "W.", "non-dropping-particle" : "", "parse-names" : false, "suffix" : "" }, { "dropping-particle" : "", "family" : "Diatchenko", "given" : "L.", "non-dropping-particle" : "", "parse-names" : false, "suffix" : "" } ], "container-title" : "Science", "id" : "ITEM-1", "issue" : "5807", "issued" : { "date-parts" : [ [ "2006", "12" ] ] }, "page" : "1930-1933", "title" : "Human Catechol-O-Methyltransferase Haplotypes Modulate Protein Expression by Altering mRNA Secondary Structure", "type" : "article-journal", "volume" : "314" }, "uris" : [ "http://www.mendeley.com/documents/?uuid=b6ddde38-eedf-3e2e-bc97-64cd7d79c84a", "http://www.mendeley.com/documents/?uuid=39c32dbf-61fd-4a36-a681-091b9b575512" ] } ], "mendeley" : { "formattedCitation" : "&lt;sup&gt;57&lt;/sup&gt;", "plainTextFormattedCitation" : "57", "previouslyFormattedCitation" : "&lt;sup&gt;57&lt;/sup&gt;" }, "properties" : {  }, "schema" : "https://github.com/citation-style-language/schema/raw/master/csl-citation.json" }</w:instrText>
      </w:r>
      <w:r>
        <w:fldChar w:fldCharType="separate"/>
      </w:r>
      <w:r w:rsidRPr="00E3346A">
        <w:rPr>
          <w:noProof/>
          <w:vertAlign w:val="superscript"/>
        </w:rPr>
        <w:t>57</w:t>
      </w:r>
      <w:r>
        <w:fldChar w:fldCharType="end"/>
      </w:r>
      <w:r>
        <w:t xml:space="preserve">. The rs4818 haplotypes have been shown to have differential effects on pre-frontal cortex functions, including non-emotional problem solving (Stockings of Cambridge, ‘C’ homozygotes outperformed G-carriers ANOVA </w:t>
      </w:r>
      <w:r w:rsidRPr="00E44D5B">
        <w:rPr>
          <w:i/>
        </w:rPr>
        <w:t>p</w:t>
      </w:r>
      <w:r>
        <w:t xml:space="preserve">&lt;0.01) and decision making (Iowa Gambling Task ‘G’ homozygotes outperformed C-carriers ANOVA </w:t>
      </w:r>
      <w:r w:rsidRPr="00E44D5B">
        <w:rPr>
          <w:i/>
        </w:rPr>
        <w:t>p</w:t>
      </w:r>
      <w:r>
        <w:t xml:space="preserve">&lt;0.001) </w:t>
      </w:r>
      <w:r>
        <w:fldChar w:fldCharType="begin" w:fldLock="1"/>
      </w:r>
      <w:r w:rsidR="00A60CC3">
        <w:instrText>ADDIN CSL_CITATION { "citationItems" : [ { "id" : "ITEM-1", "itemData" : { "DOI" : "10.1016/j.neuropsychologia.2007.10.009", "abstract" : "Recent evidence suggests that a synonymous polymorphism within the COMT gene (rs4818 C/G) accounts for a greater variation of COMT activity compared to the functional Val158Met polymorphism. This is the first study on the effects of the rs4818 C/G polymorphism on cognition. One hundred and seven healthy males were tested with the Stockings of Cambridge (SoC) and the Iowa Gambling Task (IGT) and then grouped according to their COMT rs4818 C/G status into three groups (G/G, C/G, C/C). ANOVAs showed that C/C individuals had the best performance in the SoC, G/G the worse, while C/G were intermediate. G/G individuals had strikingly better performance in the IGT compared to the other two groups and their performances in the two tasks were inversely related. These results show that the rs4818 C/G polymorphism imparts strong and differential effects on PFC functions. Low prefrontal dopamine levels are disadvantageous for planning in non-emotional problem solving but lead to optimal effects in emotionally informed decision-making. While high prefrontal dopamine levels may be advantageous for non-emotional problem solving, they lead to disadvantageous choices when decision-making depends on processing of emotional feedback.", "author" : [ { "dropping-particle" : "", "family" : "Roussos", "given" : "Panos", "non-dropping-particle" : "", "parse-names" : false, "suffix" : "" }, { "dropping-particle" : "", "family" : "Giakoumaki", "given" : "Stella G.", "non-dropping-particle" : "", "parse-names" : false, "suffix" : "" }, { "dropping-particle" : "", "family" : "Pavlakis", "given" : "Stefanos", "non-dropping-particle" : "", "parse-names" : false, "suffix" : "" }, { "dropping-particle" : "", "family" : "Bitsios", "given" : "Panos", "non-dropping-particle" : "", "parse-names" : false, "suffix" : "" } ], "container-title" : "Neuropsychologia", "id" : "ITEM-1", "issue" : "2", "issued" : { "date-parts" : [ [ "2008" ] ] }, "page" : "757-763", "title" : "Planning, decision-making and the COMT rs4818 polymorphism in healthy males", "type" : "article-journal", "volume" : "46" }, "uris" : [ "http://www.mendeley.com/documents/?uuid=81b8d09e-2be7-4a3c-ab1c-0af89e5c5ccf", "http://www.mendeley.com/documents/?uuid=a5d967b1-84ce-4ea8-9a88-4324fc163bf0" ] } ], "mendeley" : { "formattedCitation" : "&lt;sup&gt;27&lt;/sup&gt;", "plainTextFormattedCitation" : "27", "previouslyFormattedCitation" : "&lt;sup&gt;27&lt;/sup&gt;" }, "properties" : {  }, "schema" : "https://github.com/citation-style-language/schema/raw/master/csl-citation.json" }</w:instrText>
      </w:r>
      <w:r>
        <w:fldChar w:fldCharType="separate"/>
      </w:r>
      <w:r w:rsidR="00A60CC3" w:rsidRPr="00A60CC3">
        <w:rPr>
          <w:noProof/>
          <w:vertAlign w:val="superscript"/>
        </w:rPr>
        <w:t>27</w:t>
      </w:r>
      <w:r>
        <w:fldChar w:fldCharType="end"/>
      </w:r>
      <w:r w:rsidRPr="00887608">
        <w:t>.</w:t>
      </w:r>
      <w:r>
        <w:t xml:space="preserve"> </w:t>
      </w:r>
      <w:r w:rsidR="009E7507">
        <w:t xml:space="preserve">Also, tolcapone (a COMT inhibitor) improved performance in working memory for the ‘G’ homozygotes only </w:t>
      </w:r>
      <w:r w:rsidR="009E7507">
        <w:fldChar w:fldCharType="begin" w:fldLock="1"/>
      </w:r>
      <w:r w:rsidR="00151B31">
        <w:instrText>ADDIN CSL_CITATION { "citationItems" : [ { "id" : "ITEM-1", "itemData" : { "DOI" : "10.1016/j.biopsych.2009.07.008", "ISSN" : "00063223", "PMID" : "19699472", "abstract" : "BACKGROUND The functional catechol-O-methyltransferase (COMT) valine158methionine (val158met) polymorphism determines prepulse inhibition (PPI) levels and working memory performance and the effects of tolcapone on these functions. Here, we explored the effects of the synonymous COMT rs4818 C/G polymorphism and tolcapone on PPI and working memory. METHODS Thirteen G/G (low prefrontal cortex [PFC] dopamine [DA]) and 12 C/C (high PFC DA) healthy male subjects entered and completed the study. Subjects participated in two weekly sessions associated with either acute oral tolcapone (200 mg) or placebo according to a balanced, crossover, double-blind design. Prepulse inhibition was assessed with 5 dB and 15 dB above background prepulses at 30-msec, 60-msec, and 120-msec intervals. Subjective mood and working memory performance (n-back and letter-number sequencing) were also assessed. RESULTS Prepulse inhibition was lower and reaction time in the n-back was slower in the G/G compared with the C/C group in the placebo condition. Tolcapone increased PPI and improved performance in both working memory tasks in the G/G group only. Baseline startle was greater in the C/C group and was not affected by tolcapone. Mood profile was worse in the C/C group and tended to deteriorate with tolcapone. Status of val158met alone could not explain these results. CONCLUSIONS Catechol-O-methyltransferase haplotype analyses are essential in future research. Prepulse inhibition and working memory may both relate to PFC DA levels according to an inverted U-shaped curve function. Tolcapone could be potentially useful in the treatment of conditions with deficient sensorimotor gating and working memory such as schizophrenia and prodromal states but only in a genotype-specific manner.", "author" : [ { "dropping-particle" : "", "family" : "Roussos", "given" : "Panos", "non-dropping-particle" : "", "parse-names" : false, "suffix" : "" }, { "dropping-particle" : "", "family" : "Giakoumaki", "given" : "Stella G.", "non-dropping-particle" : "", "parse-names" : false, "suffix" : "" }, { "dropping-particle" : "", "family" : "Bitsios", "given" : "Panos", "non-dropping-particle" : "", "parse-names" : false, "suffix" : "" } ], "container-title" : "Biological Psychiatry", "id" : "ITEM-1", "issue" : "11", "issued" : { "date-parts" : [ [ "2009", "12" ] ] }, "page" : "997-1004", "title" : "Tolcapone Effects on Gating, Working Memory, and Mood Interact with the Synonymous Catechol-O-methyltransferase rs4818C/G Polymorphism", "type" : "article-journal", "volume" : "66" }, "uris" : [ "http://www.mendeley.com/documents/?uuid=032d2bff-77cc-30bd-941d-153f36426918", "http://www.mendeley.com/documents/?uuid=6d9fe8b7-a6b7-4992-8d9a-944386415f6c" ] } ], "mendeley" : { "formattedCitation" : "&lt;sup&gt;58&lt;/sup&gt;", "plainTextFormattedCitation" : "58", "previouslyFormattedCitation" : "&lt;sup&gt;58&lt;/sup&gt;" }, "properties" : {  }, "schema" : "https://github.com/citation-style-language/schema/raw/master/csl-citation.json" }</w:instrText>
      </w:r>
      <w:r w:rsidR="009E7507">
        <w:fldChar w:fldCharType="separate"/>
      </w:r>
      <w:r w:rsidR="009E7507" w:rsidRPr="00E3346A">
        <w:rPr>
          <w:noProof/>
          <w:vertAlign w:val="superscript"/>
        </w:rPr>
        <w:t>58</w:t>
      </w:r>
      <w:r w:rsidR="009E7507">
        <w:fldChar w:fldCharType="end"/>
      </w:r>
      <w:r w:rsidR="009E7507">
        <w:t>.</w:t>
      </w:r>
    </w:p>
    <w:p w14:paraId="7A2749CF" w14:textId="1C81A9A1" w:rsidR="00C22D63" w:rsidRDefault="00C22D63" w:rsidP="00185FA1">
      <w:pPr>
        <w:pStyle w:val="Heading3"/>
      </w:pPr>
      <w:r>
        <w:t>Statistical analysis</w:t>
      </w:r>
    </w:p>
    <w:p w14:paraId="504790D8" w14:textId="1B10DB31" w:rsidR="00C22D63" w:rsidRDefault="00C22D63" w:rsidP="007133A2">
      <w:r>
        <w:t>Statistical analyses were done using statistical software R version 3.4.2 and R packages including “HardyWeinberg”</w:t>
      </w:r>
      <w:r w:rsidR="004328EA">
        <w:t xml:space="preserve"> </w:t>
      </w:r>
      <w:r w:rsidR="004328EA">
        <w:fldChar w:fldCharType="begin" w:fldLock="1"/>
      </w:r>
      <w:r w:rsidR="00151B31">
        <w:instrText>ADDIN CSL_CITATION { "citationItems" : [ { "id" : "ITEM-1", "itemData" : { "author" : [ { "dropping-particle" : "", "family" : "Graffelman", "given" : "Jan", "non-dropping-particle" : "", "parse-names" : false, "suffix" : "" }, { "dropping-particle" : "", "family" : "Chang", "given" : "Christopher", "non-dropping-particle" : "", "parse-names" : false, "suffix" : "" }, { "dropping-particle" : "", "family" : "Puig", "given" : "Xavi", "non-dropping-particle" : "", "parse-names" : false, "suffix" : "" }, { "dropping-particle" : "", "family" : "Wigginton", "given" : "Jan", "non-dropping-particle" : "", "parse-names" : false, "suffix" : "" } ], "container-title" : "CRAN Repository", "id" : "ITEM-1", "issued" : { "date-parts" : [ [ "2017" ] ] }, "title" : "Statistical Tests and Graphics for Hardy-Weinberg Equilibrium", "type" : "webpage" }, "uris" : [ "http://www.mendeley.com/documents/?uuid=a1747723-91be-4ed8-bf8b-d7e84bb1c368", "http://www.mendeley.com/documents/?uuid=722d520b-0a5e-415f-8b30-4bde035a8588" ] } ], "mendeley" : { "formattedCitation" : "&lt;sup&gt;59&lt;/sup&gt;", "plainTextFormattedCitation" : "59", "previouslyFormattedCitation" : "&lt;sup&gt;59&lt;/sup&gt;" }, "properties" : {  }, "schema" : "https://github.com/citation-style-language/schema/raw/master/csl-citation.json" }</w:instrText>
      </w:r>
      <w:r w:rsidR="004328EA">
        <w:fldChar w:fldCharType="separate"/>
      </w:r>
      <w:r w:rsidR="00E3346A" w:rsidRPr="00E3346A">
        <w:rPr>
          <w:noProof/>
          <w:vertAlign w:val="superscript"/>
        </w:rPr>
        <w:t>59</w:t>
      </w:r>
      <w:r w:rsidR="004328EA">
        <w:fldChar w:fldCharType="end"/>
      </w:r>
      <w:r w:rsidR="00185FA1">
        <w:t xml:space="preserve"> and</w:t>
      </w:r>
      <w:r>
        <w:t xml:space="preserve"> “MASS”</w:t>
      </w:r>
      <w:r w:rsidR="004328EA">
        <w:t xml:space="preserve"> </w:t>
      </w:r>
      <w:r w:rsidR="004328EA">
        <w:fldChar w:fldCharType="begin" w:fldLock="1"/>
      </w:r>
      <w:r w:rsidR="00151B31">
        <w:instrText>ADDIN CSL_CITATION { "citationItems" : [ { "id" : "ITEM-1", "itemData" : { "author" : [ { "dropping-particle" : "", "family" : "Ripley", "given" : "Brian", "non-dropping-particle" : "", "parse-names" : false, "suffix" : "" }, { "dropping-particle" : "", "family" : "Venables", "given" : "Bill", "non-dropping-particle" : "", "parse-names" : false, "suffix" : "" }, { "dropping-particle" : "", "family" : "Bates", "given" : "Douglas M.", "non-dropping-particle" : "", "parse-names" : false, "suffix" : "" }, { "dropping-particle" : "", "family" : "Hornik", "given" : "Kurt", "non-dropping-particle" : "", "parse-names" : false, "suffix" : "" }, { "dropping-particle" : "", "family" : "Gebhardt", "given" : "Albrecht", "non-dropping-particle" : "", "parse-names" : false, "suffix" : "" }, { "dropping-particle" : "", "family" : "Firth", "given" : "David", "non-dropping-particle" : "", "parse-names" : false, "suffix" : "" } ], "container-title" : "CRAN Repository", "id" : "ITEM-1", "issued" : { "date-parts" : [ [ "2018" ] ] }, "title" : "Support Functions and Datasets for Venables and Ripley's MASS", "type" : "webpage" }, "uris" : [ "http://www.mendeley.com/documents/?uuid=62a8efc6-edd4-43fc-9195-09fad99aecf7", "http://www.mendeley.com/documents/?uuid=214bb42c-a621-434e-82ad-0f6bd3618a51" ] } ], "mendeley" : { "formattedCitation" : "&lt;sup&gt;60&lt;/sup&gt;", "plainTextFormattedCitation" : "60", "previouslyFormattedCitation" : "&lt;sup&gt;60&lt;/sup&gt;" }, "properties" : {  }, "schema" : "https://github.com/citation-style-language/schema/raw/master/csl-citation.json" }</w:instrText>
      </w:r>
      <w:r w:rsidR="004328EA">
        <w:fldChar w:fldCharType="separate"/>
      </w:r>
      <w:r w:rsidR="00E3346A" w:rsidRPr="00E3346A">
        <w:rPr>
          <w:noProof/>
          <w:vertAlign w:val="superscript"/>
        </w:rPr>
        <w:t>60</w:t>
      </w:r>
      <w:r w:rsidR="004328EA">
        <w:fldChar w:fldCharType="end"/>
      </w:r>
      <w:r w:rsidR="00185FA1">
        <w:t>.</w:t>
      </w:r>
      <w:r w:rsidR="00185FA1" w:rsidRPr="00185FA1">
        <w:t xml:space="preserve"> </w:t>
      </w:r>
      <w:r w:rsidR="00433D5F">
        <w:t>Power calculations were performed using G*Power software</w:t>
      </w:r>
      <w:r w:rsidR="004328EA">
        <w:t xml:space="preserve"> </w:t>
      </w:r>
      <w:r w:rsidR="004328EA">
        <w:fldChar w:fldCharType="begin" w:fldLock="1"/>
      </w:r>
      <w:r w:rsidR="00151B31">
        <w:instrText>ADDIN CSL_CITATION { "citationItems" : [ { "id" : "ITEM-1", "itemData" : { "author" : [ { "dropping-particle" : "", "family" : "Faul", "given" : "F.", "non-dropping-particle" : "", "parse-names" : false, "suffix" : "" }, { "dropping-particle" : "", "family" : "Erdfelder", "given" : "E.", "non-dropping-particle" : "", "parse-names" : false, "suffix" : "" }, { "dropping-particle" : "", "family" : "Lang", "given" : "A.-G.", "non-dropping-particle" : "", "parse-names" : false, "suffix" : "" }, { "dropping-particle" : "", "family" : "Buchner", "given" : "A.", "non-dropping-particle" : "", "parse-names" : false, "suffix" : "" } ], "container-title" : "Behavior research methods", "id" : "ITEM-1", "issued" : { "date-parts" : [ [ "2007" ] ] }, "page" : "175-191", "title" : "G*Power 3: A flexible statistical power analysis program for the social, behavioral, and biomedical sciences", "type" : "article-journal", "volume" : "39" }, "uris" : [ "http://www.mendeley.com/documents/?uuid=c8c34c25-0261-4933-abcd-a49697f359fe", "http://www.mendeley.com/documents/?uuid=1ba198e8-fbbc-4426-8a87-f634e79db575" ] } ], "mendeley" : { "formattedCitation" : "&lt;sup&gt;61&lt;/sup&gt;", "plainTextFormattedCitation" : "61", "previouslyFormattedCitation" : "&lt;sup&gt;61&lt;/sup&gt;" }, "properties" : {  }, "schema" : "https://github.com/citation-style-language/schema/raw/master/csl-citation.json" }</w:instrText>
      </w:r>
      <w:r w:rsidR="004328EA">
        <w:fldChar w:fldCharType="separate"/>
      </w:r>
      <w:r w:rsidR="00E3346A" w:rsidRPr="00E3346A">
        <w:rPr>
          <w:noProof/>
          <w:vertAlign w:val="superscript"/>
        </w:rPr>
        <w:t>61</w:t>
      </w:r>
      <w:r w:rsidR="004328EA">
        <w:fldChar w:fldCharType="end"/>
      </w:r>
      <w:r w:rsidR="00433D5F">
        <w:t xml:space="preserve">. </w:t>
      </w:r>
      <w:r w:rsidR="00185FA1">
        <w:t xml:space="preserve">Participants were grouped according to their PIU status (PIU = YDQ </w:t>
      </w:r>
      <w:r w:rsidR="00185FA1">
        <w:rPr>
          <w:rFonts w:cs="Times New Roman"/>
        </w:rPr>
        <w:t>≥</w:t>
      </w:r>
      <w:r w:rsidR="00185FA1">
        <w:t xml:space="preserve"> 5 at any point during the four </w:t>
      </w:r>
      <w:r w:rsidR="000E6AEC">
        <w:t xml:space="preserve">yearly </w:t>
      </w:r>
      <w:r w:rsidR="00185FA1">
        <w:t>assessments of PIU) and compared using one-way analysis of variance (ANOVA) or chi-square (</w:t>
      </w:r>
      <w:r w:rsidR="00185FA1" w:rsidRPr="00E44D5B">
        <w:rPr>
          <w:rFonts w:eastAsia="Times New Roman" w:cs="Times New Roman"/>
          <w:i/>
          <w:color w:val="000000"/>
          <w:sz w:val="20"/>
          <w:szCs w:val="20"/>
        </w:rPr>
        <w:t>χ</w:t>
      </w:r>
      <w:r w:rsidR="00185FA1" w:rsidRPr="00B93D87">
        <w:rPr>
          <w:rFonts w:eastAsia="Times New Roman" w:cs="Times New Roman"/>
          <w:color w:val="000000"/>
          <w:sz w:val="20"/>
          <w:szCs w:val="20"/>
          <w:vertAlign w:val="superscript"/>
        </w:rPr>
        <w:t>2</w:t>
      </w:r>
      <w:r w:rsidR="00185FA1">
        <w:t xml:space="preserve">) tests. </w:t>
      </w:r>
      <w:r w:rsidR="0025753A">
        <w:t xml:space="preserve">We did not apply a </w:t>
      </w:r>
      <w:r w:rsidR="00E97F42">
        <w:t>Bonf</w:t>
      </w:r>
      <w:r w:rsidR="0025753A">
        <w:t>erroni correction</w:t>
      </w:r>
      <w:r w:rsidR="00E97F42">
        <w:t xml:space="preserve"> for multiple comparisons</w:t>
      </w:r>
      <w:r w:rsidR="008C0FAD">
        <w:t xml:space="preserve"> given that this is an exploratory study</w:t>
      </w:r>
      <w:r w:rsidR="00185FA1">
        <w:t>.</w:t>
      </w:r>
      <w:r w:rsidR="00D73CBA">
        <w:t xml:space="preserve"> </w:t>
      </w:r>
      <w:r w:rsidR="0002060A">
        <w:t xml:space="preserve">An a priori power calculation with </w:t>
      </w:r>
      <w:r w:rsidR="0002060A">
        <w:rPr>
          <w:rFonts w:cs="Times New Roman"/>
        </w:rPr>
        <w:t>α</w:t>
      </w:r>
      <w:r w:rsidR="0002060A">
        <w:t xml:space="preserve"> error probability 0.05 required a sample size of 145 to identify a medium size effect (</w:t>
      </w:r>
      <w:r w:rsidR="0002060A" w:rsidRPr="00E44D5B">
        <w:rPr>
          <w:rFonts w:cs="Times New Roman"/>
          <w:i/>
        </w:rPr>
        <w:t>ω</w:t>
      </w:r>
      <w:r w:rsidR="0002060A">
        <w:t>=0.3) with 95% power (</w:t>
      </w:r>
      <w:r w:rsidR="0002060A" w:rsidRPr="00E44D5B">
        <w:rPr>
          <w:i/>
        </w:rPr>
        <w:t>n</w:t>
      </w:r>
      <w:r w:rsidR="0002060A">
        <w:t xml:space="preserve">=52 for large effect) for chi square tests. It also required a sample size of 208 to identify medium size effects with 95% power and </w:t>
      </w:r>
      <w:r w:rsidR="0002060A" w:rsidRPr="00E44D5B">
        <w:rPr>
          <w:rFonts w:cs="Times New Roman"/>
          <w:i/>
        </w:rPr>
        <w:t>α</w:t>
      </w:r>
      <w:r w:rsidR="0002060A">
        <w:t xml:space="preserve"> error probability 0.05 (</w:t>
      </w:r>
      <w:r w:rsidR="0002060A" w:rsidRPr="00E44D5B">
        <w:rPr>
          <w:i/>
        </w:rPr>
        <w:t>n</w:t>
      </w:r>
      <w:r w:rsidR="0002060A">
        <w:t xml:space="preserve">=82 for large effect) in two-groups ANOVA. However, a sample size of 246 was required to identify medium size effects with 95% power and </w:t>
      </w:r>
      <w:r w:rsidR="0002060A">
        <w:rPr>
          <w:rFonts w:cs="Times New Roman"/>
        </w:rPr>
        <w:t>α</w:t>
      </w:r>
      <w:r w:rsidR="0002060A">
        <w:t xml:space="preserve"> error probability 0.05 in three-group ANOVA. Therefore, our sample size of 206 was considered adequate to identify a medium effect or larger in the chi square group comparisons and only large effects in the ANOVA analysis between three groups.</w:t>
      </w:r>
      <w:r w:rsidR="00BB2224">
        <w:t xml:space="preserve"> </w:t>
      </w:r>
      <w:r w:rsidR="00D73CBA">
        <w:t xml:space="preserve">To deal with a small minority of missing values </w:t>
      </w:r>
      <w:r w:rsidR="00D409FC">
        <w:t>in</w:t>
      </w:r>
      <w:r w:rsidR="00D73CBA">
        <w:t xml:space="preserve"> the cognitive tests (&lt;0.5%) </w:t>
      </w:r>
      <w:r w:rsidR="00D409FC">
        <w:t>we used mean substitution</w:t>
      </w:r>
      <w:r w:rsidR="00D73CBA">
        <w:t xml:space="preserve"> imputation. There were also 34 subjects (16%) who lacked ADHD clinical status</w:t>
      </w:r>
      <w:r w:rsidR="00021444">
        <w:t xml:space="preserve"> and t</w:t>
      </w:r>
      <w:r w:rsidR="00D73CBA">
        <w:t xml:space="preserve">he proportion of missing </w:t>
      </w:r>
      <w:r w:rsidR="00021444">
        <w:t>ADHD clinical status</w:t>
      </w:r>
      <w:r w:rsidR="00D73CBA">
        <w:t xml:space="preserve"> was larger in the PIU group at 45% compared to non-PIU group at 12.1%. However, the reported proportions of 7% in the PIU group and 3% in the non-PIU group are consistent with the large epidemiological studies for ADHD and PIU</w:t>
      </w:r>
      <w:r w:rsidR="0036601F">
        <w:t xml:space="preserve"> </w:t>
      </w:r>
      <w:r w:rsidR="0036601F">
        <w:fldChar w:fldCharType="begin" w:fldLock="1"/>
      </w:r>
      <w:r w:rsidR="00151B31">
        <w:instrText>ADDIN CSL_CITATION { "citationItems" : [ { "id" : "ITEM-1", "itemData" : { "DOI" : "10.1159/000337971", "ISSN" : "1423-033X", "PMID" : "22854219", "abstract" : "BACKGROUND Pathological Internet use (PIU) has been conceptualized as an impulse-control disorder that shares characteristics with behavioral addiction. Research has indicated a potential link between PIU and psychopathology; however, the significance of the correlation remains ambiguous. The primary objective of this systematic review was to identify and evaluate studies performed on the correlation between PIU and comorbid psychopathology; the secondary aims were to map the geographical distribution of studies, present a current synthesis of the evidence, and assess the quality of available research. SAMPLING AND METHODS An electronic literature search was conducted using the following databases: MEDLINE, PsycARTICLES, PsychINFO, Global Health, and Web of Science. PIU and known synonyms were included in the search. Data were extracted based on PIU and psychopathology, including depression, anxiety, symptoms of attention deficit and hyperactivity disorder (ADHD), obsessive-compulsive symptoms, social phobia and hostility/aggression. Effect sizes for the correlations observed were identified from either the respective publication or calculated using Cohen's d or R(2). The potential effect of publication bias was assessed using a funnel plot model and evaluated by Egger's test based on a linear regression. RESULTS The majority of research was conducted in Asia and comprised cross-sectional designs. Only one prospective study was identified. Twenty articles met the preset inclusion and exclusion criteria; 75% reported significant correlations of PIU with depression, 57% with anxiety, 100% with symptoms of ADHD, 60% with obsessive-compulsive symptoms, and 66% with hostility/aggression. No study reported associations between PIU and social phobia. The majority of studies reported a higher rate of PIU among males than females. The relative risks ranged from an OR of 1.02 to an OR of 11.66. The strongest correlations were observed between PIU and depression; the weakest was hostility/aggression. CONCLUSIONS Depression and symptoms of ADHD appeared to have the most significant and consistent correlation with PIU. Associations were reported to be higher among males in all age groups. Limitations included heterogeneity in the definition and diagnosis of PIU. More studies with prospective designs in Western countries are critically needed.", "author" : [ { "dropping-particle" : "", "family" : "Carli", "given" : "V.", "non-dropping-particle" : "", "parse-names" : false, "suffix" : "" }, { "dropping-particle" : "", "family" : "Durkee", "given" : "T.", "non-dropping-particle" : "", "parse-names" : false, "suffix" : "" }, { "dropping-particle" : "", "family" : "Wasserman", "given" : "D.", "non-dropping-particle" : "", "parse-names" : false, "suffix" : "" }, { "dropping-particle" : "", "family" : "Hadlaczky", "given" : "G.", "non-dropping-particle" : "", "parse-names" : false, "suffix" : "" }, { "dropping-particle" : "", "family" : "Despalins", "given" : "R.", "non-dropping-particle" : "", "parse-names" : false, "suffix" : "" }, { "dropping-particle" : "", "family" : "Kramarz", "given" : "E.", "non-dropping-particle" : "", "parse-names" : false, "suffix" : "" }, { "dropping-particle" : "", "family" : "Wasserman", "given" : "C.", "non-dropping-particle" : "", "parse-names" : false, "suffix" : "" }, { "dropping-particle" : "", "family" : "Sarchiapone", "given" : "M.", "non-dropping-particle" : "", "parse-names" : false, "suffix" : "" }, { "dropping-particle" : "", "family" : "Hoven", "given" : "C.W.", "non-dropping-particle" : "", "parse-names" : false, "suffix" : "" }, { "dropping-particle" : "", "family" : "Brunner", "given" : "R.", "non-dropping-particle" : "", "parse-names" : false, "suffix" : "" }, { "dropping-particle" : "", "family" : "Kaess", "given" : "M.", "non-dropping-particle" : "", "parse-names" : false, "suffix" : "" } ], "container-title" : "Psychopathology", "id" : "ITEM-1", "issue" : "1", "issued" : { "date-parts" : [ [ "2013" ] ] }, "page" : "1-13", "title" : "The Association between Pathological Internet Use and Comorbid Psychopathology: A Systematic Review", "type" : "article-journal", "volume" : "46" }, "uris" : [ "http://www.mendeley.com/documents/?uuid=3a8c25b9-c036-36a8-9e5d-5e99a3594e9c" ] }, { "id" : "ITEM-2", "itemData" : { "DOI" : "10.1016/j.eurpsy.2010.04.011", "ISSN" : "09249338", "PMID" : "22153731", "abstract" : "Internet addiction is a newly emergent disorder. It has been found to be associated with a variety of psychiatric disorders. Information about such coexisting psychiatric disorders is essential to understand the mechanism of Internet addiction. In this review, we have recruited articles mentioning coexisting psychiatric disorders of Internet addiction from the PubMed database as at November 3, 2009. We describe the updated results for such disorders of Internet addiction, which include substance use disorder, attention-deficit hyperactivity disorder, depression, hostility, and social anxiety disorder. We also provide discussion for possible mechanisms accounting for the coexistence of psychiatric disorders and Internet addiction. The review might suggest that combined psychiatric disorders mentioned above should be evaluated and treated to prevent their deteriorating effect on the prognosis of Internet addiction. On the other hand, Internet addiction should be paid more attention to when treating people with these coexisting psychiatric disorders of Internet addiction. Additionally, we also suggest future necessary research directions that could provide further important information for the understanding of this issue.", "author" : [ { "dropping-particle" : "", "family" : "Ko", "given" : "C.-H.", "non-dropping-particle" : "", "parse-names" : false, "suffix" : "" }, { "dropping-particle" : "", "family" : "Yen", "given" : "J.-Y.", "non-dropping-particle" : "", "parse-names" : false, "suffix" : "" }, { "dropping-particle" : "", "family" : "Yen", "given" : "C.-F.", "non-dropping-particle" : "", "parse-names" : false, "suffix" : "" }, { "dropping-particle" : "", "family" : "Chen", "given" : "C.-S.", "non-dropping-particle" : "", "parse-names" : false, "suffix" : "" }, { "dropping-particle" : "", "family" : "Chen", "given" : "C.-C.", "non-dropping-particle" : "", "parse-names" : false, "suffix" : "" } ], "container-title" : "European Psychiatry", "id" : "ITEM-2", "issue" : "1", "issued" : { "date-parts" : [ [ "2012", "1" ] ] }, "page" : "1-8", "title" : "The association between Internet addiction and psychiatric disorder: A review of the literature", "type" : "article-journal", "volume" : "27" }, "uris" : [ "http://www.mendeley.com/documents/?uuid=622ac733-eec7-35ef-845d-f6dfca3728a6" ] } ], "mendeley" : { "formattedCitation" : "&lt;sup&gt;4,5&lt;/sup&gt;", "plainTextFormattedCitation" : "4,5", "previouslyFormattedCitation" : "&lt;sup&gt;4,5&lt;/sup&gt;" }, "properties" : {  }, "schema" : "https://github.com/citation-style-language/schema/raw/master/csl-citation.json" }</w:instrText>
      </w:r>
      <w:r w:rsidR="0036601F">
        <w:fldChar w:fldCharType="separate"/>
      </w:r>
      <w:r w:rsidR="00693819" w:rsidRPr="00693819">
        <w:rPr>
          <w:noProof/>
          <w:vertAlign w:val="superscript"/>
        </w:rPr>
        <w:t>4,5</w:t>
      </w:r>
      <w:r w:rsidR="0036601F">
        <w:fldChar w:fldCharType="end"/>
      </w:r>
      <w:r w:rsidR="00D73CBA">
        <w:t>.</w:t>
      </w:r>
    </w:p>
    <w:p w14:paraId="7DF4471E" w14:textId="7B6DECD0" w:rsidR="00A766E4" w:rsidRDefault="00A766E4" w:rsidP="00A766E4">
      <w:pPr>
        <w:pStyle w:val="Heading3"/>
      </w:pPr>
      <w:r>
        <w:t>Ethics</w:t>
      </w:r>
    </w:p>
    <w:p w14:paraId="1F59568B" w14:textId="77777777" w:rsidR="00A766E4" w:rsidRDefault="00A766E4" w:rsidP="00A766E4">
      <w:r>
        <w:t>The procedures of this study were carried out in accordance with the Declaration of Helsinki. The Institutional Review Boards of the University of Chicago and the University of Minnesota approved the study. All study procedures were explained, allowing for subjects to have the opportunity to have questions answered, before subjects gave written informed consent.</w:t>
      </w:r>
    </w:p>
    <w:p w14:paraId="59EA0DD6" w14:textId="1C70CC8D" w:rsidR="00CA2D57" w:rsidRDefault="00750836" w:rsidP="00750836">
      <w:pPr>
        <w:pStyle w:val="Heading2"/>
      </w:pPr>
      <w:r>
        <w:t>R</w:t>
      </w:r>
      <w:r w:rsidR="008C0FAD">
        <w:t>ESULTS</w:t>
      </w:r>
    </w:p>
    <w:p w14:paraId="2A20E001" w14:textId="193F3D1B" w:rsidR="00FB28F4" w:rsidRDefault="00FB28F4" w:rsidP="00FB28F4">
      <w:pPr>
        <w:pStyle w:val="Heading3"/>
      </w:pPr>
      <w:r>
        <w:t>PIU vs non-PIU comparison</w:t>
      </w:r>
    </w:p>
    <w:p w14:paraId="51C79CD2" w14:textId="24E3C87D" w:rsidR="00E14DA4" w:rsidRDefault="009605C8" w:rsidP="00FC5C90">
      <w:r>
        <w:t xml:space="preserve">In the whole sample the </w:t>
      </w:r>
      <w:r w:rsidR="00214717">
        <w:t xml:space="preserve">yearly prevalence </w:t>
      </w:r>
      <w:r>
        <w:t>rate of PIU was 11.65%. Full results about the demographic and clinical variables as well as a comparison between PIU and non-PIU participants are presented in Table 1.</w:t>
      </w:r>
    </w:p>
    <w:p w14:paraId="7BF05F45" w14:textId="125903CC" w:rsidR="00E14DA4" w:rsidRDefault="00E14DA4" w:rsidP="00E14DA4">
      <w:pPr>
        <w:jc w:val="center"/>
      </w:pPr>
      <w:r>
        <w:t>[INSERT TABLE 1 ABOUT HERE]</w:t>
      </w:r>
    </w:p>
    <w:p w14:paraId="62660CFD" w14:textId="6D1DC39D" w:rsidR="00FB28F4" w:rsidRDefault="004C38CF" w:rsidP="00FC5C90">
      <w:r>
        <w:t>PIU was associated with non-Caucasian race (</w:t>
      </w:r>
      <w:r w:rsidRPr="00E44D5B">
        <w:rPr>
          <w:rFonts w:eastAsia="Times New Roman" w:cs="Times New Roman"/>
          <w:i/>
          <w:color w:val="000000"/>
          <w:sz w:val="20"/>
          <w:szCs w:val="20"/>
        </w:rPr>
        <w:t>χ</w:t>
      </w:r>
      <w:r w:rsidRPr="00B93D87">
        <w:rPr>
          <w:rFonts w:eastAsia="Times New Roman" w:cs="Times New Roman"/>
          <w:color w:val="000000"/>
          <w:sz w:val="20"/>
          <w:szCs w:val="20"/>
          <w:vertAlign w:val="superscript"/>
        </w:rPr>
        <w:t>2</w:t>
      </w:r>
      <w:r>
        <w:t>, p&lt;0.001). PIU was also associated with higher rates of psychiatric diagnoses including agoraphobia, panic disorder, bulimia nervosa</w:t>
      </w:r>
      <w:r w:rsidR="00D77504">
        <w:t xml:space="preserve"> and </w:t>
      </w:r>
      <w:r>
        <w:t>impulse control disorders.</w:t>
      </w:r>
      <w:r w:rsidR="003E0450">
        <w:t xml:space="preserve"> </w:t>
      </w:r>
      <w:r w:rsidR="00FB28F4">
        <w:t>Problematic internet users were characterized by increased PADUA scores (</w:t>
      </w:r>
      <w:r w:rsidR="00FB28F4" w:rsidRPr="00E44D5B">
        <w:rPr>
          <w:i/>
        </w:rPr>
        <w:t>p</w:t>
      </w:r>
      <w:r w:rsidR="00FB28F4">
        <w:t xml:space="preserve">&lt; </w:t>
      </w:r>
      <w:r w:rsidR="00FB28F4" w:rsidRPr="00FB28F4">
        <w:t>0.0</w:t>
      </w:r>
      <w:r w:rsidR="00FB28F4">
        <w:t>1), worse quality of life (</w:t>
      </w:r>
      <w:r w:rsidR="00FB28F4" w:rsidRPr="00E44D5B">
        <w:rPr>
          <w:i/>
        </w:rPr>
        <w:t>p</w:t>
      </w:r>
      <w:r w:rsidR="00FB28F4">
        <w:t>=</w:t>
      </w:r>
      <w:r w:rsidR="00FB28F4" w:rsidRPr="00FB28F4">
        <w:t>0.0</w:t>
      </w:r>
      <w:r w:rsidR="00FC70F1">
        <w:t>1</w:t>
      </w:r>
      <w:r w:rsidR="00FB28F4" w:rsidRPr="00FB28F4">
        <w:t>9</w:t>
      </w:r>
      <w:r w:rsidR="00FB28F4">
        <w:t>) and worse</w:t>
      </w:r>
      <w:r w:rsidR="0026451E">
        <w:t xml:space="preserve"> performance on the</w:t>
      </w:r>
      <w:r w:rsidR="00FB28F4">
        <w:t xml:space="preserve"> OTS (</w:t>
      </w:r>
      <w:r w:rsidR="00FB28F4" w:rsidRPr="00E44D5B">
        <w:rPr>
          <w:i/>
        </w:rPr>
        <w:t>p</w:t>
      </w:r>
      <w:r w:rsidR="00FB28F4">
        <w:t xml:space="preserve"> = </w:t>
      </w:r>
      <w:r w:rsidR="00FB28F4" w:rsidRPr="00FB28F4">
        <w:t>0.0</w:t>
      </w:r>
      <w:r w:rsidR="0053318B">
        <w:t>12</w:t>
      </w:r>
      <w:r w:rsidR="00FB28F4">
        <w:t>)</w:t>
      </w:r>
      <w:r w:rsidR="0053318B">
        <w:t>, CGT quality of decision making (</w:t>
      </w:r>
      <w:r w:rsidR="0053318B" w:rsidRPr="00E44D5B">
        <w:rPr>
          <w:i/>
        </w:rPr>
        <w:t>p</w:t>
      </w:r>
      <w:r w:rsidR="0053318B">
        <w:t>=0.013),</w:t>
      </w:r>
      <w:r w:rsidR="00071467">
        <w:t xml:space="preserve"> RVP target </w:t>
      </w:r>
      <w:r w:rsidR="0025753A">
        <w:t xml:space="preserve">detection </w:t>
      </w:r>
      <w:r w:rsidR="00071467">
        <w:t>sensitivity (p=0.03),</w:t>
      </w:r>
      <w:r w:rsidR="0053318B">
        <w:t xml:space="preserve"> RVP pro</w:t>
      </w:r>
      <w:r w:rsidR="00FC70F1">
        <w:t>bability of false alarm and mean</w:t>
      </w:r>
      <w:r w:rsidR="0053318B">
        <w:t xml:space="preserve"> latency (both </w:t>
      </w:r>
      <w:r w:rsidR="0053318B" w:rsidRPr="00E44D5B">
        <w:rPr>
          <w:i/>
        </w:rPr>
        <w:t>p</w:t>
      </w:r>
      <w:r w:rsidR="0053318B">
        <w:t>=0.002),</w:t>
      </w:r>
      <w:r w:rsidR="00FB28F4">
        <w:t xml:space="preserve"> and SWM total errors (</w:t>
      </w:r>
      <w:r w:rsidR="00FB28F4" w:rsidRPr="00E44D5B">
        <w:rPr>
          <w:i/>
        </w:rPr>
        <w:t>p</w:t>
      </w:r>
      <w:r w:rsidR="00FB28F4">
        <w:t>=</w:t>
      </w:r>
      <w:r w:rsidR="00FB28F4" w:rsidRPr="00FB28F4">
        <w:t>0.0</w:t>
      </w:r>
      <w:r w:rsidR="0053318B">
        <w:t>01</w:t>
      </w:r>
      <w:r w:rsidR="00FB28F4">
        <w:t>) and search strategy (</w:t>
      </w:r>
      <w:r w:rsidR="00FB28F4" w:rsidRPr="00E44D5B">
        <w:rPr>
          <w:i/>
        </w:rPr>
        <w:t>p</w:t>
      </w:r>
      <w:r w:rsidR="00FB28F4">
        <w:t>=</w:t>
      </w:r>
      <w:r w:rsidR="0053318B">
        <w:t>0.008</w:t>
      </w:r>
      <w:r w:rsidR="00FB28F4">
        <w:t xml:space="preserve">). </w:t>
      </w:r>
      <w:r w:rsidR="00B92E4D">
        <w:t>All eta squared (</w:t>
      </w:r>
      <w:r w:rsidR="00B92E4D" w:rsidRPr="00B92E4D">
        <w:rPr>
          <w:rFonts w:cs="Times New Roman"/>
          <w:i/>
        </w:rPr>
        <w:t>η</w:t>
      </w:r>
      <w:r w:rsidR="00B92E4D" w:rsidRPr="00B92E4D">
        <w:rPr>
          <w:i/>
          <w:vertAlign w:val="superscript"/>
        </w:rPr>
        <w:t>2</w:t>
      </w:r>
      <w:r w:rsidR="00B92E4D">
        <w:t xml:space="preserve">) effect sizes of significant results were small (0.01 </w:t>
      </w:r>
      <w:r w:rsidR="00B92E4D">
        <w:rPr>
          <w:rFonts w:cs="Times New Roman"/>
          <w:i/>
        </w:rPr>
        <w:t xml:space="preserve">≤ </w:t>
      </w:r>
      <w:r w:rsidR="00B92E4D" w:rsidRPr="00B92E4D">
        <w:rPr>
          <w:rFonts w:cs="Times New Roman"/>
          <w:i/>
        </w:rPr>
        <w:t>η</w:t>
      </w:r>
      <w:r w:rsidR="00B92E4D" w:rsidRPr="00E44D5B">
        <w:rPr>
          <w:i/>
          <w:vertAlign w:val="superscript"/>
        </w:rPr>
        <w:t>2</w:t>
      </w:r>
      <w:r w:rsidR="00B92E4D">
        <w:rPr>
          <w:i/>
        </w:rPr>
        <w:t xml:space="preserve"> </w:t>
      </w:r>
      <w:r w:rsidR="00B92E4D">
        <w:rPr>
          <w:rFonts w:cs="Times New Roman"/>
          <w:i/>
        </w:rPr>
        <w:t xml:space="preserve">≤ </w:t>
      </w:r>
      <w:r w:rsidR="00B92E4D">
        <w:rPr>
          <w:i/>
        </w:rPr>
        <w:t xml:space="preserve">0.09). </w:t>
      </w:r>
      <w:r w:rsidR="00FB28F4" w:rsidRPr="00B92E4D">
        <w:t>No</w:t>
      </w:r>
      <w:r w:rsidR="00FB28F4">
        <w:t xml:space="preserve"> other differences in performance were identified in the other cognitive tasks between PIU and non-PIU subjects.</w:t>
      </w:r>
    </w:p>
    <w:p w14:paraId="427B94EE" w14:textId="0C5BEF79" w:rsidR="00E14DA4" w:rsidRDefault="00E14DA4" w:rsidP="00E14DA4">
      <w:pPr>
        <w:jc w:val="center"/>
      </w:pPr>
      <w:r>
        <w:t>[INSERT TABLE 2 ABOUT HERE]</w:t>
      </w:r>
    </w:p>
    <w:p w14:paraId="211F7E0A" w14:textId="1B67EF16" w:rsidR="004C38CF" w:rsidRDefault="004C38CF" w:rsidP="004C38CF">
      <w:pPr>
        <w:pStyle w:val="Heading3"/>
      </w:pPr>
      <w:r>
        <w:t>Genetics results</w:t>
      </w:r>
    </w:p>
    <w:p w14:paraId="1BBC544C" w14:textId="1244F620" w:rsidR="002D0F2B" w:rsidRDefault="0012303D" w:rsidP="00FC5C90">
      <w:r>
        <w:t>The COMT distribution was under Hardy-Weinberg equilibrium for COMT rs4680 (</w:t>
      </w:r>
      <w:r w:rsidR="004C38CF" w:rsidRPr="001B7A5F">
        <w:rPr>
          <w:rFonts w:eastAsia="Times New Roman" w:cs="Times New Roman"/>
          <w:i/>
          <w:color w:val="000000"/>
          <w:sz w:val="20"/>
          <w:szCs w:val="20"/>
        </w:rPr>
        <w:t>χ</w:t>
      </w:r>
      <w:r w:rsidR="004C38CF" w:rsidRPr="00B93D87">
        <w:rPr>
          <w:rFonts w:eastAsia="Times New Roman" w:cs="Times New Roman"/>
          <w:color w:val="000000"/>
          <w:sz w:val="20"/>
          <w:szCs w:val="20"/>
          <w:vertAlign w:val="superscript"/>
        </w:rPr>
        <w:t>2</w:t>
      </w:r>
      <w:r w:rsidR="00FB28F4">
        <w:t xml:space="preserve"> = </w:t>
      </w:r>
      <w:r w:rsidR="00C22D63">
        <w:t>1.15</w:t>
      </w:r>
      <w:r w:rsidR="00FB28F4">
        <w:t>,</w:t>
      </w:r>
      <w:r>
        <w:t xml:space="preserve"> </w:t>
      </w:r>
      <w:r w:rsidRPr="001B7A5F">
        <w:rPr>
          <w:i/>
        </w:rPr>
        <w:t>p</w:t>
      </w:r>
      <w:r>
        <w:t xml:space="preserve"> = </w:t>
      </w:r>
      <w:r w:rsidR="00C22D63" w:rsidRPr="00C22D63">
        <w:t>0.28</w:t>
      </w:r>
      <w:r>
        <w:t>)</w:t>
      </w:r>
      <w:r w:rsidR="00853DAA">
        <w:t xml:space="preserve"> </w:t>
      </w:r>
      <w:r w:rsidR="00072466">
        <w:t xml:space="preserve">and </w:t>
      </w:r>
      <w:r w:rsidR="00FC5C90">
        <w:t>COMT rs4818 (</w:t>
      </w:r>
      <w:r w:rsidR="00853DAA" w:rsidRPr="001B7A5F">
        <w:rPr>
          <w:rFonts w:eastAsia="Times New Roman" w:cs="Times New Roman"/>
          <w:i/>
          <w:color w:val="000000"/>
          <w:sz w:val="20"/>
          <w:szCs w:val="20"/>
        </w:rPr>
        <w:t>χ</w:t>
      </w:r>
      <w:r w:rsidR="00853DAA" w:rsidRPr="00B93D87">
        <w:rPr>
          <w:rFonts w:eastAsia="Times New Roman" w:cs="Times New Roman"/>
          <w:color w:val="000000"/>
          <w:sz w:val="20"/>
          <w:szCs w:val="20"/>
          <w:vertAlign w:val="superscript"/>
        </w:rPr>
        <w:t>2</w:t>
      </w:r>
      <w:r w:rsidR="001B7A5F">
        <w:rPr>
          <w:rFonts w:eastAsia="Times New Roman" w:cs="Times New Roman"/>
          <w:color w:val="000000"/>
          <w:sz w:val="20"/>
          <w:szCs w:val="20"/>
          <w:vertAlign w:val="superscript"/>
        </w:rPr>
        <w:t xml:space="preserve"> </w:t>
      </w:r>
      <w:r w:rsidR="00853DAA">
        <w:t>=</w:t>
      </w:r>
      <w:r w:rsidR="001B7A5F">
        <w:t xml:space="preserve"> </w:t>
      </w:r>
      <w:r w:rsidR="00C22D63">
        <w:t>0.48</w:t>
      </w:r>
      <w:r w:rsidR="00853DAA">
        <w:t xml:space="preserve">, </w:t>
      </w:r>
      <w:r w:rsidR="00853DAA" w:rsidRPr="001B7A5F">
        <w:rPr>
          <w:i/>
        </w:rPr>
        <w:t>p</w:t>
      </w:r>
      <w:r w:rsidR="001B7A5F">
        <w:rPr>
          <w:i/>
        </w:rPr>
        <w:t xml:space="preserve"> </w:t>
      </w:r>
      <w:r w:rsidR="00853DAA">
        <w:t>=</w:t>
      </w:r>
      <w:r w:rsidR="001B7A5F">
        <w:t xml:space="preserve"> </w:t>
      </w:r>
      <w:r w:rsidR="00C22D63" w:rsidRPr="00C22D63">
        <w:t>0.50</w:t>
      </w:r>
      <w:r w:rsidR="00FC5C90">
        <w:t>).</w:t>
      </w:r>
      <w:r w:rsidR="002D0F2B">
        <w:t xml:space="preserve"> Full results for the cognitive performance stratified by </w:t>
      </w:r>
      <w:r w:rsidR="002D0F2B" w:rsidRPr="002D0F2B">
        <w:t xml:space="preserve">COMT </w:t>
      </w:r>
      <w:r w:rsidR="00935B77" w:rsidRPr="002D0F2B">
        <w:t>rs4680</w:t>
      </w:r>
      <w:r w:rsidR="00072466" w:rsidRPr="00072466">
        <w:t xml:space="preserve"> </w:t>
      </w:r>
      <w:r w:rsidR="00072466" w:rsidRPr="002D0F2B">
        <w:t>and</w:t>
      </w:r>
      <w:r w:rsidR="00935B77">
        <w:t xml:space="preserve"> </w:t>
      </w:r>
      <w:r w:rsidR="002D0F2B" w:rsidRPr="002D0F2B">
        <w:t xml:space="preserve">rs4818 </w:t>
      </w:r>
      <w:r w:rsidR="002D0F2B">
        <w:t xml:space="preserve">variants </w:t>
      </w:r>
      <w:r w:rsidR="006C28BE">
        <w:t xml:space="preserve">are </w:t>
      </w:r>
      <w:r w:rsidR="002D0F2B">
        <w:t xml:space="preserve">presented in </w:t>
      </w:r>
      <w:r w:rsidR="000922E2">
        <w:t>Figure 1</w:t>
      </w:r>
      <w:r w:rsidR="002D0F2B" w:rsidRPr="002D0F2B">
        <w:t xml:space="preserve">. </w:t>
      </w:r>
    </w:p>
    <w:p w14:paraId="2C9FF503" w14:textId="2EC5AC3C" w:rsidR="002D0F2B" w:rsidRDefault="002D0F2B" w:rsidP="00E14DA4">
      <w:pPr>
        <w:jc w:val="center"/>
      </w:pPr>
      <w:r>
        <w:t xml:space="preserve">[INSERT </w:t>
      </w:r>
      <w:r w:rsidR="000922E2">
        <w:t>FIGURE 1</w:t>
      </w:r>
      <w:r>
        <w:t xml:space="preserve"> ABOUT HERE]</w:t>
      </w:r>
    </w:p>
    <w:p w14:paraId="460AF0D8" w14:textId="24C1B0B1" w:rsidR="002D0F2B" w:rsidRPr="00FC5C90" w:rsidRDefault="00D94C0D" w:rsidP="002D0F2B">
      <w:r>
        <w:t>The COMT rs4</w:t>
      </w:r>
      <w:r w:rsidR="006C28BE">
        <w:t>81</w:t>
      </w:r>
      <w:r>
        <w:t xml:space="preserve">8 ‘CG’ allele was associated with a trend level worse performance in the </w:t>
      </w:r>
      <w:r w:rsidRPr="00D94C0D">
        <w:t>RVP Probability of false alarm</w:t>
      </w:r>
      <w:r>
        <w:t xml:space="preserve"> (ANOVA: </w:t>
      </w:r>
      <w:r w:rsidRPr="001B7A5F">
        <w:rPr>
          <w:i/>
        </w:rPr>
        <w:t>F</w:t>
      </w:r>
      <w:r>
        <w:t>=</w:t>
      </w:r>
      <w:r w:rsidRPr="00D94C0D">
        <w:t>2.562</w:t>
      </w:r>
      <w:r>
        <w:t xml:space="preserve">, </w:t>
      </w:r>
      <w:r w:rsidRPr="001B7A5F">
        <w:rPr>
          <w:i/>
        </w:rPr>
        <w:t>p</w:t>
      </w:r>
      <w:r>
        <w:t>=</w:t>
      </w:r>
      <w:r w:rsidRPr="00D94C0D">
        <w:t>0.0797</w:t>
      </w:r>
      <w:r>
        <w:t xml:space="preserve">), but no other group level differences between alleles in any other cognitive tasks examined. The </w:t>
      </w:r>
      <w:r w:rsidRPr="00D94C0D">
        <w:t>COMT rs4680</w:t>
      </w:r>
      <w:r>
        <w:t xml:space="preserve"> ‘Val/Val’ allele was associated with higher </w:t>
      </w:r>
      <w:r w:rsidR="00722430">
        <w:t>PADUA score (</w:t>
      </w:r>
      <w:r w:rsidR="00722430" w:rsidRPr="001B7A5F">
        <w:rPr>
          <w:i/>
        </w:rPr>
        <w:t>p</w:t>
      </w:r>
      <w:r w:rsidR="00722430">
        <w:t>=0.049)</w:t>
      </w:r>
      <w:r>
        <w:t xml:space="preserve"> and worse performance in the CGT risk adjustment (</w:t>
      </w:r>
      <w:r w:rsidR="001C4AAB">
        <w:t>Tukey HSD test indicates true difference lies within the ‘Val/Val’ vs ‘Met/Met’ comparison (</w:t>
      </w:r>
      <w:r w:rsidR="001C4AAB" w:rsidRPr="001B7A5F">
        <w:rPr>
          <w:i/>
        </w:rPr>
        <w:t>p</w:t>
      </w:r>
      <w:r w:rsidR="001C4AAB">
        <w:t xml:space="preserve">=0.021), overall </w:t>
      </w:r>
      <w:r>
        <w:t xml:space="preserve">ANOVA: </w:t>
      </w:r>
      <w:r w:rsidRPr="001B7A5F">
        <w:rPr>
          <w:i/>
        </w:rPr>
        <w:t>F</w:t>
      </w:r>
      <w:r>
        <w:t>=</w:t>
      </w:r>
      <w:r w:rsidRPr="00D94C0D">
        <w:t>3.685</w:t>
      </w:r>
      <w:r>
        <w:t xml:space="preserve">, </w:t>
      </w:r>
      <w:r w:rsidRPr="001B7A5F">
        <w:rPr>
          <w:i/>
        </w:rPr>
        <w:t>p</w:t>
      </w:r>
      <w:r>
        <w:t>=0.027), but no other group level differences between alleles in any other cognitive tasks examined.</w:t>
      </w:r>
      <w:r w:rsidR="00040D90">
        <w:t xml:space="preserve"> </w:t>
      </w:r>
      <w:r w:rsidR="001935FA">
        <w:t>We found no statistical evidence to support that any of the COMT variants were associated with increased rates of PIU</w:t>
      </w:r>
      <w:r w:rsidR="00433D5F">
        <w:t xml:space="preserve">. </w:t>
      </w:r>
      <w:r w:rsidR="00433D5F" w:rsidRPr="005F6EED">
        <w:t>Post-hoc power calculations suggested that the chi-square values did not reach critical threshold (</w:t>
      </w:r>
      <w:r w:rsidR="005F6EED" w:rsidRPr="001B7A5F">
        <w:rPr>
          <w:rFonts w:cs="Times New Roman"/>
          <w:i/>
        </w:rPr>
        <w:t>χ</w:t>
      </w:r>
      <w:r w:rsidR="005F6EED" w:rsidRPr="005F6EED">
        <w:rPr>
          <w:vertAlign w:val="superscript"/>
        </w:rPr>
        <w:t>2</w:t>
      </w:r>
      <w:r w:rsidR="005F6EED" w:rsidRPr="005F6EED">
        <w:t xml:space="preserve">=1.21 vs. critical </w:t>
      </w:r>
      <w:r w:rsidR="005F6EED" w:rsidRPr="001B7A5F">
        <w:rPr>
          <w:rFonts w:cs="Times New Roman"/>
          <w:i/>
        </w:rPr>
        <w:t>χ</w:t>
      </w:r>
      <w:r w:rsidR="005F6EED" w:rsidRPr="005F6EED">
        <w:rPr>
          <w:vertAlign w:val="superscript"/>
        </w:rPr>
        <w:t>2</w:t>
      </w:r>
      <w:r w:rsidR="005F6EED" w:rsidRPr="005F6EED">
        <w:t xml:space="preserve">=5.99 </w:t>
      </w:r>
      <w:r w:rsidR="00433D5F" w:rsidRPr="005F6EED">
        <w:t xml:space="preserve">for </w:t>
      </w:r>
      <w:r w:rsidR="00433D5F" w:rsidRPr="001B7A5F">
        <w:rPr>
          <w:rFonts w:cs="Times New Roman"/>
          <w:i/>
        </w:rPr>
        <w:t>α</w:t>
      </w:r>
      <w:r w:rsidR="00433D5F" w:rsidRPr="005F6EED">
        <w:t xml:space="preserve"> =0.</w:t>
      </w:r>
      <w:r w:rsidR="005F6EED" w:rsidRPr="005F6EED">
        <w:t>05</w:t>
      </w:r>
      <w:r w:rsidR="00433D5F" w:rsidRPr="005F6EED">
        <w:t xml:space="preserve"> and </w:t>
      </w:r>
      <w:r w:rsidR="00433D5F" w:rsidRPr="001B7A5F">
        <w:rPr>
          <w:rFonts w:cs="Times New Roman"/>
          <w:i/>
        </w:rPr>
        <w:t>λ</w:t>
      </w:r>
      <w:r w:rsidR="00433D5F" w:rsidRPr="005F6EED">
        <w:t>= 2.06) indicating that the null hypothesis should be retained.</w:t>
      </w:r>
    </w:p>
    <w:p w14:paraId="55EC386D" w14:textId="2BD03EDA" w:rsidR="002D0F2B" w:rsidRDefault="008C0FAD" w:rsidP="002D0F2B">
      <w:pPr>
        <w:pStyle w:val="Heading2"/>
      </w:pPr>
      <w:r>
        <w:t>DISCUSSION AND CONCLUSIONS</w:t>
      </w:r>
    </w:p>
    <w:p w14:paraId="7C2E586A" w14:textId="05B1AC49" w:rsidR="003E2FAC" w:rsidRDefault="006C28BE" w:rsidP="00FC5C90">
      <w:r>
        <w:t xml:space="preserve">This is the first study to </w:t>
      </w:r>
      <w:r w:rsidR="003D57D9">
        <w:t>examine</w:t>
      </w:r>
      <w:r>
        <w:t xml:space="preserve"> the impact of </w:t>
      </w:r>
      <w:r w:rsidR="00072466">
        <w:t>COMT</w:t>
      </w:r>
      <w:r>
        <w:t xml:space="preserve"> genetic variants on </w:t>
      </w:r>
      <w:r w:rsidR="008235C3">
        <w:t>PIU</w:t>
      </w:r>
      <w:r>
        <w:t xml:space="preserve"> and its cognitive determinants. While PIU was characterized by worse performance in </w:t>
      </w:r>
      <w:r w:rsidR="001B74C9">
        <w:t>multiple cognitive domains</w:t>
      </w:r>
      <w:r>
        <w:t xml:space="preserve">, we found no evidence that any of the genetic variants tested had any significant impact on those associations. </w:t>
      </w:r>
      <w:r w:rsidR="003D57D9">
        <w:t>This null finding implies that</w:t>
      </w:r>
      <w:r w:rsidR="003E2FAC">
        <w:t xml:space="preserve"> the genetic heritable components of </w:t>
      </w:r>
      <w:r w:rsidR="008235C3">
        <w:t>PIU</w:t>
      </w:r>
      <w:r w:rsidR="003E2FAC">
        <w:t xml:space="preserve"> shown in previous studies </w:t>
      </w:r>
      <w:r w:rsidR="003E2FAC">
        <w:fldChar w:fldCharType="begin" w:fldLock="1"/>
      </w:r>
      <w:r w:rsidR="00151B31">
        <w:instrText>ADDIN CSL_CITATION { "citationItems" : [ { "id" : "ITEM-1", "itemData" : { "DOI" : "10.1111/adb.12218", "ISBN" : "1355-6215\\r1369-1600", "ISSN" : "13691600", "PMID" : "25582809", "abstract" : "Over the past decades, Internet use has grown substantially, and it now serves people as a supportive tool that is used regularly and\u2014in large parts of the world\u2014inevitably. Some people develop problematic Internet use, which may lead to addictive behavior and it is becoming important to explore the risk factors for compulsive Internet use. Data were analyzed on compulsive Internet use [with the Compulsive Internet Use Scale (CIUS)] from 5247 monozygotic (MZ) and dizygotic (DZ) adolescent twins registered with the Netherlands Twin Register. The participants form a sample that is informative for genetic analyses, allowing the investigation of the causes of individual differences in compulsive Internet use. The internal consistency of the instrument was high and the 1.6\u2010year test\u2013retest correlation in a subsample (n = 902) was 0.55. CIUS scores increased slightly with age. Remarkably, gender did not explain variation in CIUS scores, as mean scores on the CIUS were the same in boys and girls. However, the time spent on specific Internet activities differed: boys spent more time on gaming, whereas girls spent more time on social network sites and chatting. The heritability estimates were the same for boys and girls: 48 percent of the individual differences in CIUS score were influenced by genetic factors. The remaining variance (52 percent) was due to environmental influences that were not shared between family members. Because a life without Internet is almost impossible nowadays, it is important to further explore the determinants of compulsive Internet use, including genetic risk factors. (PsycINFO Database Record (c) 2015 APA, all rights reserved). (journal abstract)", "author" : [ { "dropping-particle" : "", "family" : "Vink", "given" : "Jacqueline M.", "non-dropping-particle" : "", "parse-names" : false, "suffix" : "" }, { "dropping-particle" : "", "family" : "Beijsterveldt", "given" : "Toos C E M", "non-dropping-particle" : "Van", "parse-names" : false, "suffix" : "" }, { "dropping-particle" : "", "family" : "Huppertz", "given" : "Charlotte", "non-dropping-particle" : "", "parse-names" : false, "suffix" : "" }, { "dropping-particle" : "", "family" : "Bartels", "given" : "Meike", "non-dropping-particle" : "", "parse-names" : false, "suffix" : "" }, { "dropping-particle" : "", "family" : "Boomsma", "given" : "Dorret I.", "non-dropping-particle" : "", "parse-names" : false, "suffix" : "" } ], "container-title" : "Addiction Biology", "id" : "ITEM-1", "issue" : "2", "issued" : { "date-parts" : [ [ "2016" ] ] }, "page" : "460-468", "title" : "Heritability of compulsive Internet use in adolescents", "type" : "article-journal", "volume" : "21" }, "uris" : [ "http://www.mendeley.com/documents/?uuid=4ac07859-5462-4682-951c-c07eeff0965e" ] }, { "id" : "ITEM-2", "itemData" : { "DOI" : "10.1016/J.CHB.2014.07.038", "ISSN" : "0747-5632", "abstract" : "Despite many studies on the prevalence and correlates of problematic Internet use (PIU), we know little about its etiological components. Our main aim is to find out to what extent PIU is influenced by genetic and environmental factors using the classic twin design. A total of 237 Turkish twin-pairs aged 10\u201325 participated in the study. PIU was measured using the \u2018Problematic Internet Use Scale\u2019 (PIUS) developed by Ceyhan, Ceyhan and G\u00fcrcan. For male twin-pairs, the monozygotic (MZ) twin correlations were larger than the dizygotic (DZ) twin correlations, indicating that genetic factors influenced scores on the PIUS. However, for female twin-pairs, the MZ correlations were smaller than the DZ correlations for the PIUS, showing that genetic factors did not play a role in female twin-pairs. The influence of both genetic and environmental factors was explored with model-fitting analysis. Results showed that both for the \u201csocial comfort/benefit\u201d and \u201cnegative consequences associated with the Internet use\u201d sub-dimensions, the best-fitting models were the ADE models whereas both for the \u201cexcessive use\u201d sub-dimension and \u201cPIUS-Total\u201d, the best-fittings models were the ACE models. The key result of this study is that the genetic and non-shared environmental effects are equally influential on the overall PIU in male twin-pairs.", "author" : [ { "dropping-particle" : "", "family" : "Deryakulu", "given" : "Deniz", "non-dropping-particle" : "", "parse-names" : false, "suffix" : "" }, { "dropping-particle" : "", "family" : "Ursava\u015f", "given" : "\u00d6mer Faruk", "non-dropping-particle" : "", "parse-names" : false, "suffix" : "" } ], "container-title" : "Computers in Human Behavior", "id" : "ITEM-2", "issued" : { "date-parts" : [ [ "2014", "10" ] ] }, "page" : "331-338", "publisher" : "Pergamon", "title" : "Genetic and environmental influences on problematic Internet use: A twin study", "type" : "article-journal", "volume" : "39" }, "uris" : [ "http://www.mendeley.com/documents/?uuid=fe7b94ad-087d-4755-85cc-b5c6154c64ab", "http://www.mendeley.com/documents/?uuid=0d1d6c9b-346e-320e-be4f-91d7e58a6a23" ] }, { "id" : "ITEM-3", "itemData" : { "DOI" : "10.1017/thg.2014.32", "ISSN" : "1832-4274", "abstract" : "&lt;p&gt;Our goal was to estimate genetic and environmental sources of influence on adolescent problematic internet use, and whether these individual differences can be explained by effortful control, an important aspect of self-regulation. A sample of 825 pairs of Chinese adolescent twins and their parents provided reports of problematic internet use and effortful control. Univariate analysis revealed that genetic factors explained 58\u201366% of variance in problematic internet use, with the rest explained by non-shared environmental factors. Sex difference was found, suggesting boys\u2019 problematic internet use was more influenced by genetic influences than girls\u2019 problematic internet use. Bivariate analysis indicated that effortful control accounted for a modest portion of the genetic and non-shared environmental variance in problematic internet use among girls. In contrast, among boys, effortful control explained between 6% (parent report) and 20% (self-report) of variance in problematic internet use through overlapping genetic pathways. Adolescent problematic internet use is heritable, and poor effortful control can partly explain adolescent problematic internet use, with effects stronger for boys. Implications for future research are discussed.&lt;/p&gt;", "author" : [ { "dropping-particle" : "", "family" : "Li", "given" : "Mengjiao", "non-dropping-particle" : "", "parse-names" : false, "suffix" : "" }, { "dropping-particle" : "", "family" : "Chen", "given" : "Jie", "non-dropping-particle" : "", "parse-names" : false, "suffix" : "" }, { "dropping-particle" : "", "family" : "Li", "given" : "Naishi", "non-dropping-particle" : "", "parse-names" : false, "suffix" : "" }, { "dropping-particle" : "", "family" : "Li", "given" : "Xinying", "non-dropping-particle" : "", "parse-names" : false, "suffix" : "" } ], "container-title" : "Twin Research and Human Genetics", "id" : "ITEM-3", "issue" : "04", "issued" : { "date-parts" : [ [ "2014", "8" ] ] }, "page" : "279-287", "publisher" : "Cambridge University Press", "title" : "A Twin Study of Problematic Internet Use: Its Heritability and Genetic Association With Effortful Control", "type" : "article-journal", "volume" : "17" }, "uris" : [ "http://www.mendeley.com/documents/?uuid=0f27a863-e05f-4e24-8720-1385b63ee21a", "http://www.mendeley.com/documents/?uuid=f8295806-704a-3254-8b88-b3074e86f6ab", "http://www.mendeley.com/documents/?uuid=567b5353-e77a-4a3c-98a9-f1cee9366e49" ] }, { "id" : "ITEM-4", "itemData" : { "DOI" : "10.1016/j.addbeh.2016.10.018", "ISSN" : "03064603", "PMID" : "27816039", "abstract" : "A growing body of research focuses on problematic behavior patterns related to the use of the Internet to identify contextual as well as individual risk factors of this new phenomenon called Internet addiction (IA). IA can be described as a multidimensional syndrome comprising aspects such as craving, development of tolerance, loss of control and negative consequences. Given that previous research on other addictive behaviors showed substantial heritability, it can be expected that the vulnerability to IA may also be due to a person's genetic predisposition. However, it is questionable whether distinct components of IA have different etiologies. Using data from a sample of adult monozygotic and dizygotic twins and non-twin siblings (N=784 individuals, N=355 complete pairs, M=30.30years), we investigated the magnitude of genetic and environmental influences on generalized IA as well as on specific facets such as excessive use, self-regulation, preference for online social interaction or negative consequences. To explain the heritability in IA, we further examined the relation to Self-Directedness as potential mediating source. Results showed that relative contributions of genetic influences vary considerable for different components of IA. For generalized IA factors, individual differences could be explained by shared and non-shared environmental influences while genetic influences did not play a role. For specific facets of IA and private Internet use in hours per week, heritability estimates ranged between 21% and 44%. Bivariate analysis indicated that Self-Directedness accounted for 20% to 65% of the genetic variance in specific IA facets through overlapping genetic pathways. Implications for future research are discussed.", "author" : [ { "dropping-particle" : "", "family" : "Hahn", "given" : "Elisabeth", "non-dropping-particle" : "", "parse-names" : false, "suffix" : "" }, { "dropping-particle" : "", "family" : "Reuter", "given" : "Martin", "non-dropping-particle" : "", "parse-names" : false, "suffix" : "" }, { "dropping-particle" : "", "family" : "Spinath", "given" : "Frank M.", "non-dropping-particle" : "", "parse-names" : false, "suffix" : "" }, { "dropping-particle" : "", "family" : "Montag", "given" : "Christian", "non-dropping-particle" : "", "parse-names" : false, "suffix" : "" } ], "container-title" : "Addictive Behaviors", "id" : "ITEM-4", "issued" : { "date-parts" : [ [ "2017", "2" ] ] }, "page" : "137-146", "title" : "Internet addiction and its facets: The role of genetics and the relation to self-directedness", "type" : "article-journal", "volume" : "65" }, "uris" : [ "http://www.mendeley.com/documents/?uuid=a3c10c02-df46-421c-895d-8a525d8d77ac", "http://www.mendeley.com/documents/?uuid=7a0a0b3f-795c-360c-8010-f02bdf538177", "http://www.mendeley.com/documents/?uuid=7225afad-a927-4180-95d5-bd6b61b944b1" ] } ], "mendeley" : { "formattedCitation" : "&lt;sup&gt;11\u201314&lt;/sup&gt;", "plainTextFormattedCitation" : "11\u201314", "previouslyFormattedCitation" : "&lt;sup&gt;11\u201314&lt;/sup&gt;" }, "properties" : {  }, "schema" : "https://github.com/citation-style-language/schema/raw/master/csl-citation.json" }</w:instrText>
      </w:r>
      <w:r w:rsidR="003E2FAC">
        <w:fldChar w:fldCharType="separate"/>
      </w:r>
      <w:r w:rsidR="00693819" w:rsidRPr="00693819">
        <w:rPr>
          <w:noProof/>
          <w:vertAlign w:val="superscript"/>
        </w:rPr>
        <w:t>11–14</w:t>
      </w:r>
      <w:r w:rsidR="003E2FAC">
        <w:fldChar w:fldCharType="end"/>
      </w:r>
      <w:r w:rsidR="003E2FAC">
        <w:t xml:space="preserve"> </w:t>
      </w:r>
      <w:r w:rsidR="00204225">
        <w:t>may not</w:t>
      </w:r>
      <w:r w:rsidR="003E2FAC">
        <w:t xml:space="preserve"> lie within the genetic loci influencing COMT function and cognitive performance</w:t>
      </w:r>
      <w:r w:rsidR="00041A63">
        <w:t>; or that the genetic component in PIU involves many genetic polymorphisms each conferring only a small effect viewed individually</w:t>
      </w:r>
      <w:r w:rsidR="003E2FAC">
        <w:t xml:space="preserve">. </w:t>
      </w:r>
    </w:p>
    <w:p w14:paraId="526C59FD" w14:textId="5B37005A" w:rsidR="0025753A" w:rsidRDefault="0025753A" w:rsidP="0025753A">
      <w:r>
        <w:t xml:space="preserve">Our results add to the series of studies that have demonstrated cognitive deficits in PIU and specifically that PIU subjects perform worse on decision making and working memory tasks </w:t>
      </w:r>
      <w:r>
        <w:fldChar w:fldCharType="begin" w:fldLock="1"/>
      </w:r>
      <w:r w:rsidR="00151B31">
        <w:instrText>ADDIN CSL_CITATION { "citationItems" : [ { "id" : "ITEM-1", "itemData" : { "author" : [ { "dropping-particle" : "", "family" : "Ioannidis", "given" : "Konstantinos", "non-dropping-particle" : "", "parse-names" : false, "suffix" : "" }, { "dropping-particle" : "", "family" : "Hook", "given" : "Roxanne", "non-dropping-particle" : "", "parse-names" : false, "suffix" : "" }, { "dropping-particle" : "", "family" : "Goudriaan", "given" : "Anna E", "non-dropping-particle" : "", "parse-names" : false, "suffix" : "" }, { "dropping-particle" : "", "family" : "Vlies", "given" : "Simon", "non-dropping-particle" : "", "parse-names" : false, "suffix" : "" }, { "dropping-particle" : "", "family" : "Fineberg", "given" : "Naomi", "non-dropping-particle" : "", "parse-names" : false, "suffix" : "" }, { "dropping-particle" : "", "family" : "Grant", "given" : "Jon E", "non-dropping-particle" : "", "parse-names" : false, "suffix" : "" }, { "dropping-particle" : "", "family" : "Chamberlain", "given" : "Samuel R", "non-dropping-particle" : "", "parse-names" : false, "suffix" : "" } ], "container-title" : "Accepted British Journal of Psychiatry (available in pre-print at https://osf.io/5kb7h/)", "id" : "ITEM-1", "issued" : { "date-parts" : [ [ "2019" ] ] }, "title" : "Cognitive deficits in problematic internet use: a meta-analysis of 40 studies", "type" : "article-journal" }, "uris" : [ "http://www.mendeley.com/documents/?uuid=a0dc7b4b-2a39-48d4-9c88-f1f7bd1b9819", "http://www.mendeley.com/documents/?uuid=f3307424-1a39-46e3-b2ed-24c0656f0e0d" ] } ], "mendeley" : { "formattedCitation" : "&lt;sup&gt;10&lt;/sup&gt;", "plainTextFormattedCitation" : "10", "previouslyFormattedCitation" : "&lt;sup&gt;10&lt;/sup&gt;" }, "properties" : {  }, "schema" : "https://github.com/citation-style-language/schema/raw/master/csl-citation.json" }</w:instrText>
      </w:r>
      <w:r>
        <w:fldChar w:fldCharType="separate"/>
      </w:r>
      <w:r w:rsidRPr="00693819">
        <w:rPr>
          <w:noProof/>
          <w:vertAlign w:val="superscript"/>
        </w:rPr>
        <w:t>10</w:t>
      </w:r>
      <w:r>
        <w:fldChar w:fldCharType="end"/>
      </w:r>
      <w:r>
        <w:t>. We also found evidence of impaired inhibitory control on the RVP (sustained attention) task as indexed by commission errors in PUI, though this group was not significantly impaired on the SST inhibition measure (stop-signal reaction times). Evidence of impaired inhibitory control in prior literature is mixed and may be impacted by study quality. Our finding of deficits on RVP but not SST inhibitory control may suggest that this cognitive domain is particularly impacted in situations of high attentional demand. We also did not find any statistically significant difference in the performance of PIU vs non-PIU subjects in the IED task; in IED, when a difference was reported before, findings were inconsistent, depending on which outcome measure was used</w:t>
      </w:r>
      <w:r w:rsidRPr="001A2341">
        <w:t xml:space="preserve"> </w:t>
      </w:r>
      <w:r>
        <w:fldChar w:fldCharType="begin" w:fldLock="1"/>
      </w:r>
      <w:r w:rsidR="00A60CC3">
        <w:instrText>ADDIN CSL_CITATION { "citationItems" : [ { "id" : "ITEM-1", "itemData" : { "DOI" : "10.1556/2006.6.2017.069", "ISSN" : "2062-5871", "PMID" : "29052999", "abstract" : "Background and aims Internet gaming disorder (IGD) is characterized by a loss of control and a preoccupation with Internet games leading to repetitive behavior. We aimed to compare the baseline neuropsychological profiles in IGD, alcohol use disorder (AUD), and obsessive-compulsive disorder (OCD) in the spectrum of impulsivity and compulsivity. Methods A total of 225 subjects (IGD, N\u2009=\u200986; AUD, N\u2009=\u200939; OCD, N\u2009=\u200923; healthy controls, N\u2009=\u200977) were administered traditional neuropsychological tests including Korean version of the Stroop Color-Word test and computerized neuropsychological tests, including the stop signal test (SST) and the intra-extra dimensional set shift test (IED). Results Within the domain of impulsivity, the IGD and OCD groups made significantly more direction errors in SST (p\u2009=\u2009.003, p\u2009=\u2009.001) and showed significantly delayed reaction times in the color-word reading condition of the Stroop test (p\u2009=\u2009.049, p\u2009=\u2009.001). The OCD group showed the slowest reading time in the color-word condition among the four groups. Within the domain of compulsivity, IGD patients showed the worst performance in IED total trials measuring attentional set shifting ability among the groups. Conclusions Both the IGD and OCD groups shared impairment in inhibitory control functions as well as cognitive inflexibility. Neurocognitive dysfunction in IGD is linked to feature of impulsivity and compulsivity of behavioral addiction rather than impulse dyscontrol by itself.", "author" : [ { "dropping-particle" : "", "family" : "Kim", "given" : "Yeon-Jin", "non-dropping-particle" : "", "parse-names" : false, "suffix" : "" }, { "dropping-particle" : "", "family" : "Lim", "given" : "Jae A.", "non-dropping-particle" : "", "parse-names" : false, "suffix" : "" }, { "dropping-particle" : "", "family" : "Lee", "given" : "Ji Yoon", "non-dropping-particle" : "", "parse-names" : false, "suffix" : "" }, { "dropping-particle" : "", "family" : "Oh", "given" : "Sohee", "non-dropping-particle" : "", "parse-names" : false, "suffix" : "" }, { "dropping-particle" : "", "family" : "Kim", "given" : "Sung Nyun", "non-dropping-particle" : "", "parse-names" : false, "suffix" : "" }, { "dropping-particle" : "", "family" : "Kim", "given" : "Dai Jin", "non-dropping-particle" : "", "parse-names" : false, "suffix" : "" }, { "dropping-particle" : "", "family" : "Ha", "given" : "Jong Eun", "non-dropping-particle" : "", "parse-names" : false, "suffix" : "" }, { "dropping-particle" : "", "family" : "Kwon", "given" : "Jun Soo", "non-dropping-particle" : "", "parse-names" : false, "suffix" : "" }, { "dropping-particle" : "", "family" : "Choi", "given" : "Jung-Seok", "non-dropping-particle" : "", "parse-names" : false, "suffix" : "" } ], "container-title" : "Journal of Behavioral Addictions", "id" : "ITEM-1", "issued" : { "date-parts" : [ [ "2017", "10", "20" ] ] }, "page" : "1-9", "title" : "Impulsivity and compulsivity in Internet gaming disorder: A comparison with obsessive\u2013compulsive disorder and alcohol use disorder", "type" : "article-journal" }, "uris" : [ "http://www.mendeley.com/documents/?uuid=f858db58-0025-3449-9155-639ad27981d9" ] } ], "mendeley" : { "formattedCitation" : "&lt;sup&gt;37&lt;/sup&gt;", "plainTextFormattedCitation" : "37", "previouslyFormattedCitation" : "&lt;sup&gt;37&lt;/sup&gt;" }, "properties" : {  }, "schema" : "https://github.com/citation-style-language/schema/raw/master/csl-citation.json" }</w:instrText>
      </w:r>
      <w:r>
        <w:fldChar w:fldCharType="separate"/>
      </w:r>
      <w:r w:rsidR="00A60CC3" w:rsidRPr="00A60CC3">
        <w:rPr>
          <w:noProof/>
          <w:vertAlign w:val="superscript"/>
        </w:rPr>
        <w:t>37</w:t>
      </w:r>
      <w:r>
        <w:fldChar w:fldCharType="end"/>
      </w:r>
      <w:r>
        <w:t xml:space="preserve">. </w:t>
      </w:r>
    </w:p>
    <w:p w14:paraId="0CAB5D06" w14:textId="0B495C30" w:rsidR="0025753A" w:rsidRDefault="0025753A" w:rsidP="0025753A">
      <w:r>
        <w:t xml:space="preserve">Additionally, a unique finding of this study was the identification of impaired sustained attention on the RVP task in PUI, both in terms of the ability to detect targets and also slower responses to target sequences. This novel finding suggests that sustained attention difficulties might be important for our understanding of PIU. An important aspect to consider is the possibility of ADHD being a confounding factor of performance on some of these tasks, due to the fact that impaired performance has been described in ADHD subjects; therefore future studies should account for that. </w:t>
      </w:r>
    </w:p>
    <w:p w14:paraId="027A33DA" w14:textId="3A8E27F9" w:rsidR="003B4FC5" w:rsidRDefault="003B4FC5" w:rsidP="00FC5C90">
      <w:r>
        <w:t>In terms of our cognitive results stratified by genetic variants, we were able to replicate the result that t</w:t>
      </w:r>
      <w:r w:rsidRPr="003B4FC5">
        <w:t xml:space="preserve">he ‘Val/Val’ group </w:t>
      </w:r>
      <w:r>
        <w:t>of COMT rs4680 would perform</w:t>
      </w:r>
      <w:r w:rsidRPr="003B4FC5">
        <w:t xml:space="preserve"> worse </w:t>
      </w:r>
      <w:r w:rsidR="0025753A">
        <w:t>o</w:t>
      </w:r>
      <w:r>
        <w:t xml:space="preserve">n </w:t>
      </w:r>
      <w:r w:rsidRPr="003B4FC5">
        <w:t>the Cambridge gambling</w:t>
      </w:r>
      <w:r>
        <w:t xml:space="preserve"> Task. However, we failed to replicate the positive results of previous studies indicating that COMT rs4680 influence spatial working memory</w:t>
      </w:r>
      <w:r w:rsidR="007D0B58">
        <w:t xml:space="preserve"> </w:t>
      </w:r>
      <w:r w:rsidR="007D0B58">
        <w:fldChar w:fldCharType="begin" w:fldLock="1"/>
      </w:r>
      <w:r w:rsidR="00151B31">
        <w:instrText>ADDIN CSL_CITATION { "citationItems" : [ { "id" : "ITEM-1", "itemData" : { "DOI" : "10.1016/j.biopsych.2011.12.023", "ISSN" : "1873-2402", "PMID" : "22364739", "abstract" : "BACKGROUND Catechol-O-methyltransferase (COMT) metabolizes dopamine. The COMT Val(158)Met polymorphism influences its activity, and multiple neural correlates of this genotype on dopaminergic phenotypes, especially working memory, have been reported. COMT activity can also be regulated pharmacologically by COMT inhibitors. The inverted-U relationship between cortical dopamine signaling and working memory predicts that the effects of COMT inhibition will differ according to COMT genotype. METHODS Thirty-four COMT Met(158)Met (Met-COMT) and 33 COMT Val(158)Val (Val-COMT) men were given a single 200-mg dose of the brain-penetrant COMT inhibitor tolcapone or placebo in a randomized, double-blind, between-subjects design. They completed the N-back task of working memory and a gambling task. RESULTS In the placebo group, Met-COMT subjects outperformed Val-COMT subjects on the 2- back, and they were more risk averse. Tolcapone had opposite effects in the two genotype groups: it worsened N-back performance in Met-COMT subjects but enhanced it in Val-COMT subjects. Tolcapone made Met-COMT subjects less risk averse but Val-COMT subjects more so. In both tasks, tolcapone reversed the baseline genotype differences. CONCLUSIONS Depending on genotype, COMT inhibition can enhance or impair working memory and increase or decrease risky decision making. To our knowledge, the data are the clearest demonstration to date that the direction of effect of a drug can be influenced by a polymorphism in its target gene. The results support the inverted-U model of dopamine function. The findings are of translational relevance, because COMT inhibitors are used in the adjunctive treatment of Parkinson's disease and are under evaluation in schizophrenia and other disorders.", "author" : [ { "dropping-particle" : "", "family" : "Farrell", "given" : "Sarah M", "non-dropping-particle" : "", "parse-names" : false, "suffix" : "" }, { "dropping-particle" : "", "family" : "Tunbridge", "given" : "Elizabeth M", "non-dropping-particle" : "", "parse-names" : false, "suffix" : "" }, { "dropping-particle" : "", "family" : "Braeutigam", "given" : "Sven", "non-dropping-particle" : "", "parse-names" : false, "suffix" : "" }, { "dropping-particle" : "", "family" : "Harrison", "given" : "Paul J", "non-dropping-particle" : "", "parse-names" : false, "suffix" : "" } ], "container-title" : "Biological psychiatry", "id" : "ITEM-1", "issue" : "6", "issued" : { "date-parts" : [ [ "2012", "3", "15" ] ] }, "page" : "538-44", "title" : "COMT Val(158)Met genotype determines the direction of cognitive effects produced by catechol-O-methyltransferase inhibition.", "type" : "article-journal", "volume" : "71" }, "uris" : [ "http://www.mendeley.com/documents/?uuid=00a9cca4-5b7b-37ac-80a8-cc68020c05b2" ] }, { "id" : "ITEM-2", "itemData" : { "DOI" : "10.1016/j.jpsychires.2015.04.029", "ISSN" : "00223956", "PMID" : "26028545", "abstract" : "Neuropsychological studies of adults with problem gambling indicate impairments across multiple cognitive domains. Catechol-O-methyltransferase (COMT) plays a unique role in the regulation of dopamine in the prefrontal cortex, and has been implicated in the cognitive dysfunction evident in problem gambling. This study examined adults with varying levels of gambling behavior to determine whether COMT genotype was associated with differences in gambling symptoms and cognitive functioning. 260 non-treatment-seeking adults aged 18-29 years with varying degrees of gambling behavior provided saliva samples for genotyping COMT val158met (rs4680). All subjects underwent clinical evaluations and neurocognitive assessment of decision-making, working memory, and impulsivity. The Val/Val COMT genotype was associated with the largest percentage of subjects with gambling disorder (31.8%), a rate significantly different from the Val/Met (13.2%) group (p = 0.001). The Val/Val COMT group was also associated with significantly more gambling disorder diagnostic criteria being met, greater frequency of gambling behavior, and significantly worse cognitive performance on the Cambridge Gamble Task (risk adjustment and delay aversion) and the Spatial Working Memory task (total errors). This study adds to the growing literature on the role of COMT in impulsive behaviors by showing that the Val/Val genotype was associated with specific clinical and cognitive elements among young adults who gamble, in the absence of differences on demographic measures and other cognitive domains. Future work should consider using genotyping to explore whether certain polymorphisms predict subsequent development of impulsive behaviors including gambling disorder, and treatment outcomes.", "author" : [ { "dropping-particle" : "", "family" : "Grant", "given" : "Jon E.", "non-dropping-particle" : "", "parse-names" : false, "suffix" : "" }, { "dropping-particle" : "", "family" : "Leppink", "given" : "Eric W.", "non-dropping-particle" : "", "parse-names" : false, "suffix" : "" }, { "dropping-particle" : "", "family" : "Redden", "given" : "Sarah A.", "non-dropping-particle" : "", "parse-names" : false, "suffix" : "" }, { "dropping-particle" : "", "family" : "Odlaug", "given" : "Brian L.", "non-dropping-particle" : "", "parse-names" : false, "suffix" : "" }, { "dropping-particle" : "", "family" : "Chamberlain", "given" : "Samuel R.", "non-dropping-particle" : "", "parse-names" : false, "suffix" : "" } ], "container-title" : "Journal of Psychiatric Research", "id" : "ITEM-2", "issued" : { "date-parts" : [ [ "2015", "9" ] ] }, "page" : "371-376", "title" : "COMT genotype, gambling activity, and cognition", "type" : "article-journal", "volume" : "68" }, "uris" : [ "http://www.mendeley.com/documents/?uuid=21b10664-a6a9-428d-b082-cc7bcd2d75cc", "http://www.mendeley.com/documents/?uuid=eae3c990-8f34-3f13-8c44-d3f63830f1f7" ] } ], "mendeley" : { "formattedCitation" : "&lt;sup&gt;25,52&lt;/sup&gt;", "plainTextFormattedCitation" : "25,52", "previouslyFormattedCitation" : "&lt;sup&gt;25,52&lt;/sup&gt;" }, "properties" : {  }, "schema" : "https://github.com/citation-style-language/schema/raw/master/csl-citation.json" }</w:instrText>
      </w:r>
      <w:r w:rsidR="007D0B58">
        <w:fldChar w:fldCharType="separate"/>
      </w:r>
      <w:r w:rsidR="007D0B58" w:rsidRPr="007D0B58">
        <w:rPr>
          <w:noProof/>
          <w:vertAlign w:val="superscript"/>
        </w:rPr>
        <w:t>25,52</w:t>
      </w:r>
      <w:r w:rsidR="007D0B58">
        <w:fldChar w:fldCharType="end"/>
      </w:r>
      <w:r>
        <w:t>. Furthermore, we failed to replicate the results of previous studies suggesting a potential influence of COMT rs4818 haplotypes in cognition</w:t>
      </w:r>
      <w:r w:rsidR="007D0B58">
        <w:t xml:space="preserve"> </w:t>
      </w:r>
      <w:r w:rsidR="007D0B58">
        <w:fldChar w:fldCharType="begin" w:fldLock="1"/>
      </w:r>
      <w:r w:rsidR="00A60CC3">
        <w:instrText>ADDIN CSL_CITATION { "citationItems" : [ { "id" : "ITEM-1", "itemData" : { "DOI" : "10.1016/j.neuropsychologia.2007.10.009", "abstract" : "Recent evidence suggests that a synonymous polymorphism within the COMT gene (rs4818 C/G) accounts for a greater variation of COMT activity compared to the functional Val158Met polymorphism. This is the first study on the effects of the rs4818 C/G polymorphism on cognition. One hundred and seven healthy males were tested with the Stockings of Cambridge (SoC) and the Iowa Gambling Task (IGT) and then grouped according to their COMT rs4818 C/G status into three groups (G/G, C/G, C/C). ANOVAs showed that C/C individuals had the best performance in the SoC, G/G the worse, while C/G were intermediate. G/G individuals had strikingly better performance in the IGT compared to the other two groups and their performances in the two tasks were inversely related. These results show that the rs4818 C/G polymorphism imparts strong and differential effects on PFC functions. Low prefrontal dopamine levels are disadvantageous for planning in non-emotional problem solving but lead to optimal effects in emotionally informed decision-making. While high prefrontal dopamine levels may be advantageous for non-emotional problem solving, they lead to disadvantageous choices when decision-making depends on processing of emotional feedback.", "author" : [ { "dropping-particle" : "", "family" : "Roussos", "given" : "Panos", "non-dropping-particle" : "", "parse-names" : false, "suffix" : "" }, { "dropping-particle" : "", "family" : "Giakoumaki", "given" : "Stella G.", "non-dropping-particle" : "", "parse-names" : false, "suffix" : "" }, { "dropping-particle" : "", "family" : "Pavlakis", "given" : "Stefanos", "non-dropping-particle" : "", "parse-names" : false, "suffix" : "" }, { "dropping-particle" : "", "family" : "Bitsios", "given" : "Panos", "non-dropping-particle" : "", "parse-names" : false, "suffix" : "" } ], "container-title" : "Neuropsychologia", "id" : "ITEM-1", "issue" : "2", "issued" : { "date-parts" : [ [ "2008" ] ] }, "page" : "757-763", "title" : "Planning, decision-making and the COMT rs4818 polymorphism in healthy males", "type" : "article-journal", "volume" : "46" }, "uris" : [ "http://www.mendeley.com/documents/?uuid=81b8d09e-2be7-4a3c-ab1c-0af89e5c5ccf", "http://www.mendeley.com/documents/?uuid=a5d967b1-84ce-4ea8-9a88-4324fc163bf0" ] } ], "mendeley" : { "formattedCitation" : "&lt;sup&gt;27&lt;/sup&gt;", "plainTextFormattedCitation" : "27", "previouslyFormattedCitation" : "&lt;sup&gt;27&lt;/sup&gt;" }, "properties" : {  }, "schema" : "https://github.com/citation-style-language/schema/raw/master/csl-citation.json" }</w:instrText>
      </w:r>
      <w:r w:rsidR="007D0B58">
        <w:fldChar w:fldCharType="separate"/>
      </w:r>
      <w:r w:rsidR="00A60CC3" w:rsidRPr="00A60CC3">
        <w:rPr>
          <w:noProof/>
          <w:vertAlign w:val="superscript"/>
        </w:rPr>
        <w:t>27</w:t>
      </w:r>
      <w:r w:rsidR="007D0B58">
        <w:fldChar w:fldCharType="end"/>
      </w:r>
      <w:r>
        <w:t xml:space="preserve">, as we only found a trend-level significance in the </w:t>
      </w:r>
      <w:r w:rsidRPr="003B4FC5">
        <w:t>RVP Probability of false alarm</w:t>
      </w:r>
      <w:r>
        <w:t xml:space="preserve"> scores, in which the ‘CG’ carriers performed worst. </w:t>
      </w:r>
      <w:r w:rsidR="00DB5D78">
        <w:t xml:space="preserve">While those results are unexpected, they suggest that further replication research is required to confidently ascertain the impact of such COMT polymorphisms on cognitive performance. </w:t>
      </w:r>
    </w:p>
    <w:p w14:paraId="65D180F7" w14:textId="2B3F4EA2" w:rsidR="00CB33F8" w:rsidRDefault="00CB33F8" w:rsidP="00FC5C90">
      <w:r>
        <w:t xml:space="preserve">Finally, while our analysis suggests that none of the examined genetic variants had a significant impact on PIU prevalence rates, the </w:t>
      </w:r>
      <w:r w:rsidR="0027714E">
        <w:t>‘Val/V</w:t>
      </w:r>
      <w:r w:rsidRPr="00CB33F8">
        <w:t>al’ (rs4680) had a much higher rate of PIU [14.6%] compared to ‘met/met’ participants [8%], suggesting the possibility that the null finding represents a type 2 error.</w:t>
      </w:r>
      <w:r>
        <w:t xml:space="preserve"> </w:t>
      </w:r>
      <w:r w:rsidR="00980B7A">
        <w:t xml:space="preserve">However, given that the chi square value of the 3-group comparison did not reach the critical value of the post-hoc power computation, if an effect does exist, it is likely to be small. </w:t>
      </w:r>
      <w:r w:rsidR="0025753A">
        <w:t xml:space="preserve">This would be in line with previous reports that ‘Val/Val’ carriers are more vulnerable to developing disorders characterized by impaired impulse control, but contrary to a previous report that ‘Met/Met’ carriers are more vulnerable to developing video gaming disorder </w:t>
      </w:r>
      <w:r w:rsidR="0025753A">
        <w:fldChar w:fldCharType="begin" w:fldLock="1"/>
      </w:r>
      <w:r w:rsidR="00151B31">
        <w:instrText>ADDIN CSL_CITATION { "citationItems" : [ { "id" : "ITEM-1", "itemData" : { "DOI" : "10.1097/ADM.0b013e31811f465f", "ISSN" : "1932-0620", "PMID" : "21768948", "abstract" : "Excessive internet video game play (EIGP) has emerged as a leading cause of behavioral and developmental problems in adolescents. Recent research has implicated the role of striatal dopaminergic system in the behavioral maladaptations associated with EIGP. This study investigates the reward-dependence characteristics in EIGP adolescents as it potentially relates to genetic polymorphisms of the dopaminergic system and temperament. Seventy-nine male EIGP adolescents and 75 age- and gender-matched healthy comparison adolescents were recruited. Associations were tested with respect to the reward-dependence (RD) scale in Cloninger's Temperament and Character Inventory and the frequencies of 3 dopamine polymorphisms: Taq1A1 allele of the dopamine D2 receptor (DRD2 Taq1A1) and Val158Met in the Catecholamine-O-Methyltransferase (COMT) genes. The Taq1A1 and low activity (COMT) alleles were significantly more prevalent in the EIGP group relative to the comparison group. The present EIGP group had significantly higher RD scores than controls. Within the EIGP group, the presence of the Taq1A1 allele correlated with higher RD scores. Our findings suggest that EIGP subjects have higher reward dependency and an increased prevalence of the DRD2 Taq1A1 and COMT alleles. In particular, the DRD2 Taq1A1 allele seems to be associated with reward dependence in EIGP adolescents.", "author" : [ { "dropping-particle" : "", "family" : "Han", "given" : "Doug Hyun", "non-dropping-particle" : "", "parse-names" : false, "suffix" : "" }, { "dropping-particle" : "", "family" : "Lee", "given" : "Young Sik", "non-dropping-particle" : "", "parse-names" : false, "suffix" : "" }, { "dropping-particle" : "", "family" : "Yang", "given" : "Kevin C.", "non-dropping-particle" : "", "parse-names" : false, "suffix" : "" }, { "dropping-particle" : "", "family" : "Kim", "given" : "Eun Young", "non-dropping-particle" : "", "parse-names" : false, "suffix" : "" }, { "dropping-particle" : "", "family" : "Lyoo", "given" : "In Kyoon", "non-dropping-particle" : "", "parse-names" : false, "suffix" : "" }, { "dropping-particle" : "", "family" : "Renshaw", "given" : "Perry F.", "non-dropping-particle" : "", "parse-names" : false, "suffix" : "" } ], "container-title" : "Journal of Addiction Medicine", "id" : "ITEM-1", "issue" : "3", "issued" : { "date-parts" : [ [ "2007", "9" ] ] }, "page" : "133-138", "title" : "Dopamine Genes and Reward Dependence in Adolescents with Excessive Internet Video Game Play", "type" : "article-journal", "volume" : "1" }, "uris" : [ "http://www.mendeley.com/documents/?uuid=9c365bd1-023e-4fe1-89b6-fd58e85b33bc", "http://www.mendeley.com/documents/?uuid=441f4c7e-41c8-3f44-8c65-f0e84251e51e" ] } ], "mendeley" : { "formattedCitation" : "&lt;sup&gt;24&lt;/sup&gt;", "plainTextFormattedCitation" : "24", "previouslyFormattedCitation" : "&lt;sup&gt;24&lt;/sup&gt;" }, "properties" : {  }, "schema" : "https://github.com/citation-style-language/schema/raw/master/csl-citation.json" }</w:instrText>
      </w:r>
      <w:r w:rsidR="0025753A">
        <w:fldChar w:fldCharType="separate"/>
      </w:r>
      <w:r w:rsidR="0025753A" w:rsidRPr="00072466">
        <w:rPr>
          <w:noProof/>
          <w:vertAlign w:val="superscript"/>
        </w:rPr>
        <w:t>24</w:t>
      </w:r>
      <w:r w:rsidR="0025753A">
        <w:fldChar w:fldCharType="end"/>
      </w:r>
      <w:r w:rsidR="0025753A">
        <w:t>. Another possibility is that the effect of COMT rs4680 is non-linear, in which case both extremes of dopamine cortical availability might be driving vulnerability towards PIU, or that video gaming disorder is qualitatively different from the more general concept of PIU, in terms of neurobiological footprint. Nonetheless, the null findings also suggest differential genetic determinants of PIU versus other impulse control or addictive disorders, potentially supporting the concept of PIU as a separate disorder.</w:t>
      </w:r>
    </w:p>
    <w:p w14:paraId="7215327F" w14:textId="228E9496" w:rsidR="006C28BE" w:rsidRDefault="006C28BE" w:rsidP="00F6242B">
      <w:pPr>
        <w:pStyle w:val="Heading3"/>
      </w:pPr>
      <w:r>
        <w:t>Limitations</w:t>
      </w:r>
    </w:p>
    <w:p w14:paraId="33A35F85" w14:textId="55710EA7" w:rsidR="00B7268A" w:rsidRDefault="00967884" w:rsidP="00FC5C90">
      <w:r>
        <w:t>There are limitations to this study related to the use of the YDQ instrument;</w:t>
      </w:r>
      <w:ins w:id="16" w:author="Konstantinos" w:date="2019-04-09T09:21:00Z">
        <w:r w:rsidR="00A60CC3">
          <w:t xml:space="preserve"> the YDQ has been criticized </w:t>
        </w:r>
      </w:ins>
      <w:ins w:id="17" w:author="Konstantinos" w:date="2019-04-09T09:48:00Z">
        <w:r w:rsidR="00CF7AE2">
          <w:t>for its unstable</w:t>
        </w:r>
      </w:ins>
      <w:ins w:id="18" w:author="Konstantinos" w:date="2019-04-09T09:47:00Z">
        <w:r w:rsidR="00CF7AE2" w:rsidRPr="00CF7AE2">
          <w:t xml:space="preserve"> factor structure, </w:t>
        </w:r>
      </w:ins>
      <w:ins w:id="19" w:author="Konstantinos" w:date="2019-04-09T09:48:00Z">
        <w:r w:rsidR="00CF7AE2">
          <w:t>deviation</w:t>
        </w:r>
      </w:ins>
      <w:ins w:id="20" w:author="Konstantinos" w:date="2019-04-09T09:47:00Z">
        <w:r w:rsidR="00CF7AE2" w:rsidRPr="00CF7AE2">
          <w:t xml:space="preserve"> from current </w:t>
        </w:r>
      </w:ins>
      <w:ins w:id="21" w:author="Konstantinos" w:date="2019-04-09T09:48:00Z">
        <w:r w:rsidR="00CF7AE2">
          <w:t>classification directions (DSM-V and ICD-11 moving towards</w:t>
        </w:r>
      </w:ins>
      <w:ins w:id="22" w:author="Konstantinos" w:date="2019-04-09T09:49:00Z">
        <w:r w:rsidR="00CF7AE2">
          <w:t xml:space="preserve"> internet g</w:t>
        </w:r>
      </w:ins>
      <w:ins w:id="23" w:author="Konstantinos" w:date="2019-04-09T09:47:00Z">
        <w:r w:rsidR="00CF7AE2" w:rsidRPr="00CF7AE2">
          <w:t>aming disorder) and lagging behind the technological advances of internet applications</w:t>
        </w:r>
      </w:ins>
      <w:ins w:id="24" w:author="Konstantinos" w:date="2019-04-09T09:49:00Z">
        <w:r w:rsidR="00CF7AE2">
          <w:fldChar w:fldCharType="begin" w:fldLock="1"/>
        </w:r>
      </w:ins>
      <w:r w:rsidR="00CF7AE2">
        <w:instrText>ADDIN CSL_CITATION { "citationItems" : [ { "id" : "ITEM-1", "itemData" : { "DOI" : "10.1016/J.CHB.2014.09.026", "abstract" : "Internet addiction is a recently recognized disorder which has received increasing attention worldwide over the past two decades. This focus has led to the development of several screening tools measuring different aspects of Internet use, and more particularly Internet addiction. However, a synthesis of the information regarding the validity and usefulness of these different scales is lacking and would help inform researchers and clinicians in their choice of measures when assessing for Internet addiction. The main goal of this study was therefore to identify all the existing measures of Internet addiction and to review the psychometric properties of the most frequently used ones. Five electronic databases were searched using the key words: internet use disorder, Internet addiction, problematic internet use, pathologic internet use, cyber dependence, and scale, test, questionnaire, tool, assessment and inventory. Forty-five tools assessing Internet addiction were identified, of which only seventeen had been evaluated more than once in terms of their psychometric properties. Most of the existing scales for Internet addiction require further validation work but some of them already demonstrate promising psychometric properties. Given the interest in this phenomenon, it seems important for the field to promote the use of validated and well-established measures.", "author" : [ { "dropping-particle" : "", "family" : "Laconi", "given" : "St\u00e9phanie", "non-dropping-particle" : "", "parse-names" : false, "suffix" : "" }, { "dropping-particle" : "", "family" : "Rodgers", "given" : "Rachel Florence", "non-dropping-particle" : "", "parse-names" : false, "suffix" : "" }, { "dropping-particle" : "", "family" : "Chabrol", "given" : "Henri", "non-dropping-particle" : "", "parse-names" : false, "suffix" : "" } ], "container-title" : "Computers in Human Behavior", "id" : "ITEM-1", "issued" : { "date-parts" : [ [ "2014" ] ] }, "page" : "190-202", "title" : "The measurement of Internet addiction: A critical review of existing scales and their psychometric properties", "type" : "article-journal", "volume" : "41" }, "uris" : [ "http://www.mendeley.com/documents/?uuid=ff2df2ab-4bb1-419c-aa2c-e55f3d094836" ] } ], "mendeley" : { "formattedCitation" : "&lt;sup&gt;62&lt;/sup&gt;", "plainTextFormattedCitation" : "62", "previouslyFormattedCitation" : "&lt;sup&gt;62&lt;/sup&gt;" }, "properties" : {  }, "schema" : "https://github.com/citation-style-language/schema/raw/master/csl-citation.json" }</w:instrText>
      </w:r>
      <w:r w:rsidR="00CF7AE2">
        <w:fldChar w:fldCharType="separate"/>
      </w:r>
      <w:r w:rsidR="00CF7AE2" w:rsidRPr="00CF7AE2">
        <w:rPr>
          <w:noProof/>
          <w:vertAlign w:val="superscript"/>
        </w:rPr>
        <w:t>62</w:t>
      </w:r>
      <w:ins w:id="25" w:author="Konstantinos" w:date="2019-04-09T09:49:00Z">
        <w:r w:rsidR="00CF7AE2">
          <w:fldChar w:fldCharType="end"/>
        </w:r>
      </w:ins>
      <w:ins w:id="26" w:author="Konstantinos" w:date="2019-04-09T09:22:00Z">
        <w:r w:rsidR="00A60CC3">
          <w:t>. Furthermore,</w:t>
        </w:r>
      </w:ins>
      <w:r>
        <w:t xml:space="preserve"> the YDQ threshold for problematic internet use requires further validation in future research. However, the threshold used in this study was consistent </w:t>
      </w:r>
      <w:r w:rsidR="008833BB">
        <w:t xml:space="preserve">with </w:t>
      </w:r>
      <w:r>
        <w:t xml:space="preserve">similar studies using the YDQ instrument and was able to identify impairment in the quality of life in the PIU group versus controls. There are </w:t>
      </w:r>
      <w:r w:rsidR="008833BB">
        <w:t>further</w:t>
      </w:r>
      <w:r>
        <w:t xml:space="preserve"> limitations related to our study sample size. While this was large enough to provide significant results, it was not enough to allow for correction of significance for multiple comparisons. Therefore, our results are susceptible to bias generated by multiple statistical testing</w:t>
      </w:r>
      <w:r w:rsidR="00AA2C56">
        <w:t xml:space="preserve"> and should be regarded as exploratory</w:t>
      </w:r>
      <w:r>
        <w:t xml:space="preserve">. </w:t>
      </w:r>
      <w:r w:rsidR="008C2D49">
        <w:t>Moreover,</w:t>
      </w:r>
      <w:r w:rsidRPr="00967884">
        <w:t xml:space="preserve"> </w:t>
      </w:r>
      <w:r>
        <w:t xml:space="preserve">when discussing our null findings in the cognitive tests, we should take into consideration our a priori power analysis indicating that our study was only powered enough to detect large effects in the 3-group ANOVA analysis. Therefore, </w:t>
      </w:r>
      <w:r w:rsidR="0089395E">
        <w:t xml:space="preserve">there is the possibility that </w:t>
      </w:r>
      <w:r>
        <w:t>small or medium effect</w:t>
      </w:r>
      <w:r w:rsidR="0089395E">
        <w:t>s</w:t>
      </w:r>
      <w:r>
        <w:t xml:space="preserve"> do exist and the null hypothesis has been falsely retained. This is in line with previous work, indicating that PIU is characterized by small or medium effects in the domains tested</w:t>
      </w:r>
      <w:r w:rsidR="00D46C48">
        <w:t>,</w:t>
      </w:r>
      <w:r>
        <w:t xml:space="preserve"> particularly response motor inhibition, decision making and working memory </w:t>
      </w:r>
      <w:r>
        <w:fldChar w:fldCharType="begin" w:fldLock="1"/>
      </w:r>
      <w:r w:rsidR="00151B31">
        <w:instrText>ADDIN CSL_CITATION { "citationItems" : [ { "id" : "ITEM-1", "itemData" : { "author" : [ { "dropping-particle" : "", "family" : "Ioannidis", "given" : "Konstantinos", "non-dropping-particle" : "", "parse-names" : false, "suffix" : "" }, { "dropping-particle" : "", "family" : "Hook", "given" : "Roxanne", "non-dropping-particle" : "", "parse-names" : false, "suffix" : "" }, { "dropping-particle" : "", "family" : "Goudriaan", "given" : "Anna E", "non-dropping-particle" : "", "parse-names" : false, "suffix" : "" }, { "dropping-particle" : "", "family" : "Vlies", "given" : "Simon", "non-dropping-particle" : "", "parse-names" : false, "suffix" : "" }, { "dropping-particle" : "", "family" : "Fineberg", "given" : "Naomi", "non-dropping-particle" : "", "parse-names" : false, "suffix" : "" }, { "dropping-particle" : "", "family" : "Grant", "given" : "Jon E", "non-dropping-particle" : "", "parse-names" : false, "suffix" : "" }, { "dropping-particle" : "", "family" : "Chamberlain", "given" : "Samuel R", "non-dropping-particle" : "", "parse-names" : false, "suffix" : "" } ], "container-title" : "Accepted British Journal of Psychiatry (available in pre-print at https://osf.io/5kb7h/)", "id" : "ITEM-1", "issued" : { "date-parts" : [ [ "2019" ] ] }, "title" : "Cognitive deficits in problematic internet use: a meta-analysis of 40 studies", "type" : "article-journal" }, "uris" : [ "http://www.mendeley.com/documents/?uuid=a0dc7b4b-2a39-48d4-9c88-f1f7bd1b9819", "http://www.mendeley.com/documents/?uuid=f3307424-1a39-46e3-b2ed-24c0656f0e0d" ] } ], "mendeley" : { "formattedCitation" : "&lt;sup&gt;10&lt;/sup&gt;", "plainTextFormattedCitation" : "10", "previouslyFormattedCitation" : "&lt;sup&gt;10&lt;/sup&gt;" }, "properties" : {  }, "schema" : "https://github.com/citation-style-language/schema/raw/master/csl-citation.json" }</w:instrText>
      </w:r>
      <w:r>
        <w:fldChar w:fldCharType="separate"/>
      </w:r>
      <w:r w:rsidR="00693819" w:rsidRPr="00693819">
        <w:rPr>
          <w:noProof/>
          <w:vertAlign w:val="superscript"/>
        </w:rPr>
        <w:t>10</w:t>
      </w:r>
      <w:r>
        <w:fldChar w:fldCharType="end"/>
      </w:r>
      <w:r>
        <w:t>.</w:t>
      </w:r>
      <w:r w:rsidR="00CE11AD" w:rsidRPr="00CE11AD">
        <w:t xml:space="preserve"> </w:t>
      </w:r>
      <w:r w:rsidR="00393DEB">
        <w:t>Furthermore, o</w:t>
      </w:r>
      <w:r w:rsidR="00393DEB" w:rsidRPr="00393DEB">
        <w:t xml:space="preserve">ur sample of problematic internet users had </w:t>
      </w:r>
      <w:r w:rsidR="00393DEB">
        <w:t xml:space="preserve">relatively </w:t>
      </w:r>
      <w:r w:rsidR="00393DEB" w:rsidRPr="00393DEB">
        <w:t>high rates of</w:t>
      </w:r>
      <w:r w:rsidR="00393DEB">
        <w:t xml:space="preserve"> co-occurring</w:t>
      </w:r>
      <w:r w:rsidR="00393DEB" w:rsidRPr="00393DEB">
        <w:t xml:space="preserve"> psychiatric diagnoses</w:t>
      </w:r>
      <w:r w:rsidR="00393DEB">
        <w:t>. While this</w:t>
      </w:r>
      <w:r w:rsidR="00393DEB" w:rsidRPr="00393DEB">
        <w:t xml:space="preserve"> </w:t>
      </w:r>
      <w:r w:rsidR="00393DEB">
        <w:t xml:space="preserve">is </w:t>
      </w:r>
      <w:r w:rsidR="00393DEB" w:rsidRPr="00393DEB">
        <w:t xml:space="preserve">in line with recent meta-analyses and literature reviews </w:t>
      </w:r>
      <w:r w:rsidR="0002060A">
        <w:fldChar w:fldCharType="begin" w:fldLock="1"/>
      </w:r>
      <w:r w:rsidR="00151B31">
        <w:instrText>ADDIN CSL_CITATION { "citationItems" : [ { "id" : "ITEM-1", "itemData" : { "DOI" : "10.1159/000337971", "ISSN" : "1423-033X", "PMID" : "22854219", "abstract" : "BACKGROUND Pathological Internet use (PIU) has been conceptualized as an impulse-control disorder that shares characteristics with behavioral addiction. Research has indicated a potential link between PIU and psychopathology; however, the significance of the correlation remains ambiguous. The primary objective of this systematic review was to identify and evaluate studies performed on the correlation between PIU and comorbid psychopathology; the secondary aims were to map the geographical distribution of studies, present a current synthesis of the evidence, and assess the quality of available research. SAMPLING AND METHODS An electronic literature search was conducted using the following databases: MEDLINE, PsycARTICLES, PsychINFO, Global Health, and Web of Science. PIU and known synonyms were included in the search. Data were extracted based on PIU and psychopathology, including depression, anxiety, symptoms of attention deficit and hyperactivity disorder (ADHD), obsessive-compulsive symptoms, social phobia and hostility/aggression. Effect sizes for the correlations observed were identified from either the respective publication or calculated using Cohen's d or R(2). The potential effect of publication bias was assessed using a funnel plot model and evaluated by Egger's test based on a linear regression. RESULTS The majority of research was conducted in Asia and comprised cross-sectional designs. Only one prospective study was identified. Twenty articles met the preset inclusion and exclusion criteria; 75% reported significant correlations of PIU with depression, 57% with anxiety, 100% with symptoms of ADHD, 60% with obsessive-compulsive symptoms, and 66% with hostility/aggression. No study reported associations between PIU and social phobia. The majority of studies reported a higher rate of PIU among males than females. The relative risks ranged from an OR of 1.02 to an OR of 11.66. The strongest correlations were observed between PIU and depression; the weakest was hostility/aggression. CONCLUSIONS Depression and symptoms of ADHD appeared to have the most significant and consistent correlation with PIU. Associations were reported to be higher among males in all age groups. Limitations included heterogeneity in the definition and diagnosis of PIU. More studies with prospective designs in Western countries are critically needed.", "author" : [ { "dropping-particle" : "", "family" : "Carli", "given" : "V.", "non-dropping-particle" : "", "parse-names" : false, "suffix" : "" }, { "dropping-particle" : "", "family" : "Durkee", "given" : "T.", "non-dropping-particle" : "", "parse-names" : false, "suffix" : "" }, { "dropping-particle" : "", "family" : "Wasserman", "given" : "D.", "non-dropping-particle" : "", "parse-names" : false, "suffix" : "" }, { "dropping-particle" : "", "family" : "Hadlaczky", "given" : "G.", "non-dropping-particle" : "", "parse-names" : false, "suffix" : "" }, { "dropping-particle" : "", "family" : "Despalins", "given" : "R.", "non-dropping-particle" : "", "parse-names" : false, "suffix" : "" }, { "dropping-particle" : "", "family" : "Kramarz", "given" : "E.", "non-dropping-particle" : "", "parse-names" : false, "suffix" : "" }, { "dropping-particle" : "", "family" : "Wasserman", "given" : "C.", "non-dropping-particle" : "", "parse-names" : false, "suffix" : "" }, { "dropping-particle" : "", "family" : "Sarchiapone", "given" : "M.", "non-dropping-particle" : "", "parse-names" : false, "suffix" : "" }, { "dropping-particle" : "", "family" : "Hoven", "given" : "C.W.", "non-dropping-particle" : "", "parse-names" : false, "suffix" : "" }, { "dropping-particle" : "", "family" : "Brunner", "given" : "R.", "non-dropping-particle" : "", "parse-names" : false, "suffix" : "" }, { "dropping-particle" : "", "family" : "Kaess", "given" : "M.", "non-dropping-particle" : "", "parse-names" : false, "suffix" : "" } ], "container-title" : "Psychopathology", "id" : "ITEM-1", "issue" : "1", "issued" : { "date-parts" : [ [ "2013" ] ] }, "page" : "1-13", "title" : "The Association between Pathological Internet Use and Comorbid Psychopathology: A Systematic Review", "type" : "article-journal", "volume" : "46" }, "uris" : [ "http://www.mendeley.com/documents/?uuid=3a8c25b9-c036-36a8-9e5d-5e99a3594e9c" ] }, { "id" : "ITEM-2", "itemData" : { "DOI" : "10.1016/j.eurpsy.2010.04.011", "ISSN" : "09249338", "PMID" : "22153731", "abstract" : "Internet addiction is a newly emergent disorder. It has been found to be associated with a variety of psychiatric disorders. Information about such coexisting psychiatric disorders is essential to understand the mechanism of Internet addiction. In this review, we have recruited articles mentioning coexisting psychiatric disorders of Internet addiction from the PubMed database as at November 3, 2009. We describe the updated results for such disorders of Internet addiction, which include substance use disorder, attention-deficit hyperactivity disorder, depression, hostility, and social anxiety disorder. We also provide discussion for possible mechanisms accounting for the coexistence of psychiatric disorders and Internet addiction. The review might suggest that combined psychiatric disorders mentioned above should be evaluated and treated to prevent their deteriorating effect on the prognosis of Internet addiction. On the other hand, Internet addiction should be paid more attention to when treating people with these coexisting psychiatric disorders of Internet addiction. Additionally, we also suggest future necessary research directions that could provide further important information for the understanding of this issue.", "author" : [ { "dropping-particle" : "", "family" : "Ko", "given" : "C.-H.", "non-dropping-particle" : "", "parse-names" : false, "suffix" : "" }, { "dropping-particle" : "", "family" : "Yen", "given" : "J.-Y.", "non-dropping-particle" : "", "parse-names" : false, "suffix" : "" }, { "dropping-particle" : "", "family" : "Yen", "given" : "C.-F.", "non-dropping-particle" : "", "parse-names" : false, "suffix" : "" }, { "dropping-particle" : "", "family" : "Chen", "given" : "C.-S.", "non-dropping-particle" : "", "parse-names" : false, "suffix" : "" }, { "dropping-particle" : "", "family" : "Chen", "given" : "C.-C.", "non-dropping-particle" : "", "parse-names" : false, "suffix" : "" } ], "container-title" : "European Psychiatry", "id" : "ITEM-2", "issue" : "1", "issued" : { "date-parts" : [ [ "2012", "1" ] ] }, "page" : "1-8", "title" : "The association between Internet addiction and psychiatric disorder: A review of the literature", "type" : "article-journal", "volume" : "27" }, "uris" : [ "http://www.mendeley.com/documents/?uuid=622ac733-eec7-35ef-845d-f6dfca3728a6" ] } ], "mendeley" : { "formattedCitation" : "&lt;sup&gt;4,5&lt;/sup&gt;", "plainTextFormattedCitation" : "4,5", "previouslyFormattedCitation" : "&lt;sup&gt;4,5&lt;/sup&gt;" }, "properties" : {  }, "schema" : "https://github.com/citation-style-language/schema/raw/master/csl-citation.json" }</w:instrText>
      </w:r>
      <w:r w:rsidR="0002060A">
        <w:fldChar w:fldCharType="separate"/>
      </w:r>
      <w:r w:rsidR="00693819" w:rsidRPr="00693819">
        <w:rPr>
          <w:noProof/>
          <w:vertAlign w:val="superscript"/>
        </w:rPr>
        <w:t>4,5</w:t>
      </w:r>
      <w:r w:rsidR="0002060A">
        <w:fldChar w:fldCharType="end"/>
      </w:r>
      <w:r w:rsidR="0002060A" w:rsidRPr="00393DEB">
        <w:t xml:space="preserve"> </w:t>
      </w:r>
      <w:r w:rsidR="0002060A">
        <w:t>,</w:t>
      </w:r>
      <w:r w:rsidR="00393DEB">
        <w:t xml:space="preserve"> the question remains whether some of our results are confounded by these co-occurring disorders</w:t>
      </w:r>
      <w:r w:rsidR="00393DEB" w:rsidRPr="00393DEB">
        <w:t>.</w:t>
      </w:r>
      <w:ins w:id="27" w:author="Konstantinos" w:date="2019-04-08T13:03:00Z">
        <w:r w:rsidR="005B1EAC">
          <w:t xml:space="preserve"> A further limitation relates to our sampling technique; </w:t>
        </w:r>
      </w:ins>
      <w:ins w:id="28" w:author="Konstantinos" w:date="2019-04-08T13:04:00Z">
        <w:r w:rsidR="005B1EAC">
          <w:t xml:space="preserve">by including </w:t>
        </w:r>
      </w:ins>
      <w:ins w:id="29" w:author="Konstantinos" w:date="2019-04-08T13:06:00Z">
        <w:r w:rsidR="00CE3417">
          <w:t xml:space="preserve">individuals who have gambled 5 times or more, </w:t>
        </w:r>
      </w:ins>
      <w:ins w:id="30" w:author="Konstantinos" w:date="2019-04-08T13:04:00Z">
        <w:r w:rsidR="005B1EAC">
          <w:t xml:space="preserve">it is possible that our sample is biased towards </w:t>
        </w:r>
      </w:ins>
      <w:ins w:id="31" w:author="Konstantinos" w:date="2019-04-08T13:07:00Z">
        <w:r w:rsidR="00CE3417">
          <w:t xml:space="preserve">heightened impulsivity traits </w:t>
        </w:r>
      </w:ins>
      <w:ins w:id="32" w:author="Konstantinos" w:date="2019-04-09T09:52:00Z">
        <w:r w:rsidR="00CF7AE2">
          <w:t xml:space="preserve">(particularly in the control group) </w:t>
        </w:r>
      </w:ins>
      <w:ins w:id="33" w:author="Konstantinos" w:date="2019-04-08T13:07:00Z">
        <w:r w:rsidR="00CE3417">
          <w:t xml:space="preserve">and thus differences between PIU and control groups may become attenuated. This may also explain to some degree the lack of significant differences found </w:t>
        </w:r>
      </w:ins>
      <w:ins w:id="34" w:author="Konstantinos" w:date="2019-04-08T13:08:00Z">
        <w:r w:rsidR="00CE3417">
          <w:t>between</w:t>
        </w:r>
      </w:ins>
      <w:ins w:id="35" w:author="Konstantinos" w:date="2019-04-08T13:07:00Z">
        <w:r w:rsidR="00CE3417">
          <w:t xml:space="preserve"> </w:t>
        </w:r>
      </w:ins>
      <w:ins w:id="36" w:author="Konstantinos" w:date="2019-04-08T13:08:00Z">
        <w:r w:rsidR="00CE3417">
          <w:t>PIU and controls</w:t>
        </w:r>
      </w:ins>
      <w:ins w:id="37" w:author="Konstantinos" w:date="2019-04-08T13:10:00Z">
        <w:r w:rsidR="00CE3417">
          <w:t xml:space="preserve"> in the motor inhibition task; however, </w:t>
        </w:r>
      </w:ins>
      <w:ins w:id="38" w:author="Konstantinos" w:date="2019-04-08T13:15:00Z">
        <w:r w:rsidR="00151B31">
          <w:t xml:space="preserve">the </w:t>
        </w:r>
      </w:ins>
      <w:ins w:id="39" w:author="Konstantinos" w:date="2019-04-08T13:10:00Z">
        <w:r w:rsidR="00CE3417">
          <w:t xml:space="preserve">recent meta-analysis </w:t>
        </w:r>
      </w:ins>
      <w:ins w:id="40" w:author="Konstantinos" w:date="2019-04-08T13:15:00Z">
        <w:r w:rsidR="00151B31">
          <w:t>showed that</w:t>
        </w:r>
      </w:ins>
      <w:ins w:id="41" w:author="Konstantinos" w:date="2019-04-08T13:12:00Z">
        <w:r w:rsidR="00CE3417">
          <w:t xml:space="preserve"> higher quality studies reported n</w:t>
        </w:r>
      </w:ins>
      <w:ins w:id="42" w:author="Konstantinos" w:date="2019-04-08T13:15:00Z">
        <w:r w:rsidR="00151B31">
          <w:t>ull</w:t>
        </w:r>
      </w:ins>
      <w:ins w:id="43" w:author="Konstantinos" w:date="2019-04-08T13:12:00Z">
        <w:r w:rsidR="00CE3417">
          <w:t xml:space="preserve"> results in this cognitive domain</w:t>
        </w:r>
      </w:ins>
      <w:ins w:id="44" w:author="Konstantinos" w:date="2019-04-08T13:14:00Z">
        <w:r w:rsidR="00151B31">
          <w:fldChar w:fldCharType="begin" w:fldLock="1"/>
        </w:r>
      </w:ins>
      <w:r w:rsidR="00151B31">
        <w:instrText>ADDIN CSL_CITATION { "citationItems" : [ { "id" : "ITEM-1", "itemData" : { "author" : [ { "dropping-particle" : "", "family" : "Ioannidis", "given" : "Konstantinos", "non-dropping-particle" : "", "parse-names" : false, "suffix" : "" }, { "dropping-particle" : "", "family" : "Hook", "given" : "Roxanne", "non-dropping-particle" : "", "parse-names" : false, "suffix" : "" }, { "dropping-particle" : "", "family" : "Goudriaan", "given" : "Anna E", "non-dropping-particle" : "", "parse-names" : false, "suffix" : "" }, { "dropping-particle" : "", "family" : "Vlies", "given" : "Simon", "non-dropping-particle" : "", "parse-names" : false, "suffix" : "" }, { "dropping-particle" : "", "family" : "Fineberg", "given" : "Naomi", "non-dropping-particle" : "", "parse-names" : false, "suffix" : "" }, { "dropping-particle" : "", "family" : "Grant", "given" : "Jon E", "non-dropping-particle" : "", "parse-names" : false, "suffix" : "" }, { "dropping-particle" : "", "family" : "Chamberlain", "given" : "Samuel R", "non-dropping-particle" : "", "parse-names" : false, "suffix" : "" } ], "container-title" : "Accepted British Journal of Psychiatry (available in pre-print at https://osf.io/5kb7h/)", "id" : "ITEM-1", "issued" : { "date-parts" : [ [ "2019" ] ] }, "title" : "Cognitive deficits in problematic internet use: a meta-analysis of 40 studies", "type" : "article-journal" }, "uris" : [ "http://www.mendeley.com/documents/?uuid=a0dc7b4b-2a39-48d4-9c88-f1f7bd1b9819" ] } ], "mendeley" : { "formattedCitation" : "&lt;sup&gt;10&lt;/sup&gt;", "plainTextFormattedCitation" : "10", "previouslyFormattedCitation" : "&lt;sup&gt;10&lt;/sup&gt;" }, "properties" : {  }, "schema" : "https://github.com/citation-style-language/schema/raw/master/csl-citation.json" }</w:instrText>
      </w:r>
      <w:r w:rsidR="00151B31">
        <w:fldChar w:fldCharType="separate"/>
      </w:r>
      <w:r w:rsidR="00151B31" w:rsidRPr="00151B31">
        <w:rPr>
          <w:noProof/>
          <w:vertAlign w:val="superscript"/>
        </w:rPr>
        <w:t>10</w:t>
      </w:r>
      <w:ins w:id="45" w:author="Konstantinos" w:date="2019-04-08T13:14:00Z">
        <w:r w:rsidR="00151B31">
          <w:fldChar w:fldCharType="end"/>
        </w:r>
      </w:ins>
      <w:ins w:id="46" w:author="Konstantinos" w:date="2019-04-08T13:12:00Z">
        <w:r w:rsidR="00CE3417">
          <w:t>.</w:t>
        </w:r>
      </w:ins>
      <w:r w:rsidR="00393DEB" w:rsidRPr="00393DEB">
        <w:t xml:space="preserve"> </w:t>
      </w:r>
      <w:ins w:id="47" w:author="Konstantinos" w:date="2019-04-08T13:30:00Z">
        <w:r w:rsidR="0099762A">
          <w:t>It may also explain the lack of significantly elevated rates of ADHD in the PIU group, despite the fact that ADHD is a commonly reported co-morbidity of PIU</w:t>
        </w:r>
      </w:ins>
      <w:ins w:id="48" w:author="Konstantinos" w:date="2019-04-08T13:31:00Z">
        <w:r w:rsidR="0099762A">
          <w:fldChar w:fldCharType="begin" w:fldLock="1"/>
        </w:r>
      </w:ins>
      <w:r w:rsidR="00CF7AE2">
        <w:instrText>ADDIN CSL_CITATION { "citationItems" : [ { "id" : "ITEM-1", "itemData" : { "DOI" : "10.1186/1471-244X-14-183", "ISBN" : "1471-244X (Electronic)\\r1471-244X (Linking)", "ISSN" : "1471-244X", "PMID" : "24947851", "abstract" : "BACKGROUND: This study evaluates the association between Internal Addiction (IA) and psychiatric co-morbidity in the literature. METHODS: Meta-analyses were conducted on cross-sectional, case-control and cohort studies which examined the relationship between IA and psychiatric co-morbidity. Selected studies were extracted from major online databases. The inclusion criteria are as follows: 1) studies conducted on human subjects; 2) IA and psychiatric co-morbidity were assessed by standardised questionnaires; and 3) availability of adequate information to calculate the effect size. Random-effects models were used to calculate the aggregate prevalence and the pooled odds ratios (OR). RESULTS: Eight studies comprising 1641 patients suffering from IA and 11210 controls were included. Our analyses demonstrated a significant and positive association between IA and alcohol abuse (OR = 3.05, 95% CI = 2.14-4.37, z = 6.12, P &lt; 0.001), attention deficit and hyperactivity (OR = 2.85, 95% CI = 2.15-3.77, z = 7.27, P &lt; 0.001), depression (OR = 2.77, 95% CI = 2.04-3.75, z = 6.55, P &lt; 0.001) and anxiety (OR = 2.70, 95% CI = 1.46-4.97, z = 3.18, P = 0.001). CONCLUSIONS: IA is significantly associated with alcohol abuse, attention deficit and hyperactivity, depression and anxiety.", "author" : [ { "dropping-particle" : "", "family" : "Ho", "given" : "Roger C", "non-dropping-particle" : "", "parse-names" : false, "suffix" : "" }, { "dropping-particle" : "", "family" : "Zhang", "given" : "Melvyn W B", "non-dropping-particle" : "", "parse-names" : false, "suffix" : "" }, { "dropping-particle" : "", "family" : "Tsang", "given" : "Tammy Y", "non-dropping-particle" : "", "parse-names" : false, "suffix" : "" }, { "dropping-particle" : "", "family" : "Toh", "given" : "Anastasia H", "non-dropping-particle" : "", "parse-names" : false, "suffix" : "" }, { "dropping-particle" : "", "family" : "Pan", "given" : "Fang", "non-dropping-particle" : "", "parse-names" : false, "suffix" : "" }, { "dropping-particle" : "", "family" : "Lu", "given" : "Yanxia", "non-dropping-particle" : "", "parse-names" : false, "suffix" : "" }, { "dropping-particle" : "", "family" : "Cheng", "given" : "Cecilia", "non-dropping-particle" : "", "parse-names" : false, "suffix" : "" }, { "dropping-particle" : "", "family" : "Yip", "given" : "Paul S", "non-dropping-particle" : "", "parse-names" : false, "suffix" : "" }, { "dropping-particle" : "", "family" : "Lam", "given" : "Lawrence T", "non-dropping-particle" : "", "parse-names" : false, "suffix" : "" }, { "dropping-particle" : "", "family" : "Lai", "given" : "Ching-Man", "non-dropping-particle" : "", "parse-names" : false, "suffix" : "" }, { "dropping-particle" : "", "family" : "Watanabe", "given" : "Hiroko", "non-dropping-particle" : "", "parse-names" : false, "suffix" : "" }, { "dropping-particle" : "", "family" : "Mak", "given" : "Kwok-Kei", "non-dropping-particle" : "", "parse-names" : false, "suffix" : "" } ], "container-title" : "BMC psychiatry", "id" : "ITEM-1", "issued" : { "date-parts" : [ [ "2014" ] ] }, "page" : "183", "title" : "The association between internet addiction and psychiatric co-morbidity: a meta-analysis.", "type" : "article-journal", "volume" : "14" }, "uris" : [ "http://www.mendeley.com/documents/?uuid=97ca0858-b89b-46b0-98e3-a35da7ac0f12" ] } ], "mendeley" : { "formattedCitation" : "&lt;sup&gt;63&lt;/sup&gt;", "plainTextFormattedCitation" : "63", "previouslyFormattedCitation" : "&lt;sup&gt;63&lt;/sup&gt;" }, "properties" : {  }, "schema" : "https://github.com/citation-style-language/schema/raw/master/csl-citation.json" }</w:instrText>
      </w:r>
      <w:r w:rsidR="0099762A">
        <w:fldChar w:fldCharType="separate"/>
      </w:r>
      <w:r w:rsidR="00CF7AE2" w:rsidRPr="00CF7AE2">
        <w:rPr>
          <w:noProof/>
          <w:vertAlign w:val="superscript"/>
        </w:rPr>
        <w:t>63</w:t>
      </w:r>
      <w:ins w:id="49" w:author="Konstantinos" w:date="2019-04-08T13:31:00Z">
        <w:r w:rsidR="0099762A">
          <w:fldChar w:fldCharType="end"/>
        </w:r>
      </w:ins>
      <w:ins w:id="50" w:author="Konstantinos" w:date="2019-04-08T13:33:00Z">
        <w:r w:rsidR="0099762A">
          <w:t>; however, lack of power to detect differences</w:t>
        </w:r>
      </w:ins>
      <w:ins w:id="51" w:author="Konstantinos" w:date="2019-04-08T13:34:00Z">
        <w:r w:rsidR="0099762A">
          <w:t xml:space="preserve"> in comorbid disorders</w:t>
        </w:r>
      </w:ins>
      <w:ins w:id="52" w:author="Konstantinos" w:date="2019-04-08T13:33:00Z">
        <w:r w:rsidR="0099762A">
          <w:t xml:space="preserve"> might be a contributing factor</w:t>
        </w:r>
      </w:ins>
      <w:ins w:id="53" w:author="Konstantinos" w:date="2019-04-08T13:30:00Z">
        <w:r w:rsidR="0099762A">
          <w:t xml:space="preserve">. </w:t>
        </w:r>
      </w:ins>
      <w:r w:rsidR="004E1401">
        <w:t>Finally,</w:t>
      </w:r>
      <w:r w:rsidRPr="00967884">
        <w:t xml:space="preserve"> </w:t>
      </w:r>
      <w:r w:rsidR="00F23CE7">
        <w:t>g</w:t>
      </w:r>
      <w:r>
        <w:t>iven that our power analysis indicated that our study could only identify medium and larger effects, it is possible that genetic influences of the COMT rs4</w:t>
      </w:r>
      <w:r w:rsidR="008467F0">
        <w:t>68</w:t>
      </w:r>
      <w:r>
        <w:t>0</w:t>
      </w:r>
      <w:r w:rsidR="0041698D">
        <w:t xml:space="preserve"> and</w:t>
      </w:r>
      <w:r>
        <w:t xml:space="preserve"> rs4818 genes exist, although their effects would be small. Indeed, our results highlight the </w:t>
      </w:r>
      <w:r w:rsidRPr="00CE11AD">
        <w:t>need for large scale international collaborative studies</w:t>
      </w:r>
      <w:r>
        <w:t xml:space="preserve"> on </w:t>
      </w:r>
      <w:r w:rsidR="00D46C48">
        <w:t>PIU</w:t>
      </w:r>
      <w:r w:rsidRPr="00CE11AD">
        <w:t xml:space="preserve"> including genetic</w:t>
      </w:r>
      <w:r>
        <w:t xml:space="preserve"> data</w:t>
      </w:r>
      <w:r w:rsidR="008467F0">
        <w:t>. The COMT rs4680 haplotype</w:t>
      </w:r>
      <w:r w:rsidR="0027714E">
        <w:t>s in particular</w:t>
      </w:r>
      <w:r w:rsidR="008467F0">
        <w:t xml:space="preserve"> might be worthy of attention when examining resilience and vulnerability against PIU. </w:t>
      </w:r>
    </w:p>
    <w:p w14:paraId="0D724F56" w14:textId="4AB99869" w:rsidR="00D46C80" w:rsidRDefault="00D46C80" w:rsidP="00D46C80">
      <w:pPr>
        <w:pStyle w:val="Heading3"/>
      </w:pPr>
      <w:r>
        <w:t>Conclusions</w:t>
      </w:r>
    </w:p>
    <w:p w14:paraId="325A3BEC" w14:textId="6C9D5F5F" w:rsidR="00D46C80" w:rsidRDefault="00D46C80" w:rsidP="00FC5C90">
      <w:r>
        <w:t>PIU was associated with worse performance on decision making</w:t>
      </w:r>
      <w:r w:rsidR="00D46C48">
        <w:t>,</w:t>
      </w:r>
      <w:r>
        <w:t xml:space="preserve"> working memory</w:t>
      </w:r>
      <w:r w:rsidR="007D428C">
        <w:t xml:space="preserve"> (as in previous studies) and</w:t>
      </w:r>
      <w:r w:rsidRPr="00D46C80">
        <w:t xml:space="preserve"> </w:t>
      </w:r>
      <w:r>
        <w:t>rapid visual processing</w:t>
      </w:r>
      <w:r w:rsidR="00D46C48">
        <w:t xml:space="preserve"> tasks</w:t>
      </w:r>
      <w:r w:rsidR="007D428C">
        <w:t xml:space="preserve"> (novel finding)</w:t>
      </w:r>
      <w:r>
        <w:t xml:space="preserve">. Although particular genetic variants were associated with altered cognitive performance, we found no evidence to suggest that rates of PIU differed for particular haplotypes of COMT </w:t>
      </w:r>
      <w:r w:rsidRPr="005871AC">
        <w:t>rs4680</w:t>
      </w:r>
      <w:r w:rsidR="0041698D">
        <w:t xml:space="preserve"> and</w:t>
      </w:r>
      <w:r>
        <w:t xml:space="preserve"> </w:t>
      </w:r>
      <w:r w:rsidRPr="005871AC">
        <w:t>rs4818</w:t>
      </w:r>
      <w:r>
        <w:t xml:space="preserve">. </w:t>
      </w:r>
      <w:r w:rsidRPr="00C06EE7">
        <w:t>Th</w:t>
      </w:r>
      <w:r w:rsidR="007D428C">
        <w:t>is</w:t>
      </w:r>
      <w:r w:rsidRPr="00C06EE7">
        <w:t xml:space="preserve"> impl</w:t>
      </w:r>
      <w:r w:rsidR="007D428C">
        <w:t>ies</w:t>
      </w:r>
      <w:r w:rsidRPr="00C06EE7">
        <w:t xml:space="preserve"> that the genetic heritable components of PIU </w:t>
      </w:r>
      <w:r w:rsidR="007D428C">
        <w:t>may</w:t>
      </w:r>
      <w:r w:rsidRPr="00C06EE7">
        <w:t xml:space="preserve"> not lie within the genetic loci influencing COMT function</w:t>
      </w:r>
      <w:r w:rsidR="007D428C">
        <w:t>,</w:t>
      </w:r>
      <w:r w:rsidRPr="00C06EE7">
        <w:t xml:space="preserve"> or that the</w:t>
      </w:r>
      <w:r w:rsidR="007D428C">
        <w:t>ir effects are small and larger studies are required to ascertain them.</w:t>
      </w:r>
    </w:p>
    <w:p w14:paraId="3D8D55FE" w14:textId="77777777" w:rsidR="00E027A7" w:rsidRDefault="00E027A7" w:rsidP="00E027A7">
      <w:pPr>
        <w:pStyle w:val="Heading2"/>
      </w:pPr>
      <w:r>
        <w:t>Acknowledgement</w:t>
      </w:r>
    </w:p>
    <w:p w14:paraId="7228C830" w14:textId="77777777" w:rsidR="00E027A7" w:rsidRPr="00567796" w:rsidRDefault="00E027A7" w:rsidP="00E027A7">
      <w:r>
        <w:t>We are indebted to the volunteers of both sites who participated in the study.</w:t>
      </w:r>
      <w:r>
        <w:br w:type="page"/>
      </w:r>
    </w:p>
    <w:p w14:paraId="7DE8587A" w14:textId="5D2547CE" w:rsidR="000753B7" w:rsidRDefault="00E027A7" w:rsidP="000753B7">
      <w:pPr>
        <w:pStyle w:val="Heading2"/>
      </w:pPr>
      <w:r>
        <w:t>Funding</w:t>
      </w:r>
    </w:p>
    <w:p w14:paraId="22D63F2D" w14:textId="77777777" w:rsidR="00323352" w:rsidRDefault="000753B7" w:rsidP="000753B7">
      <w:r>
        <w:t xml:space="preserve">This research </w:t>
      </w:r>
      <w:r w:rsidRPr="00A93A25">
        <w:t>was supported by a COST Action Grant (CA16207; European Network for Problematic Usage of the Internet; European Cooperation in Science and Technology)</w:t>
      </w:r>
      <w:r>
        <w:t xml:space="preserve"> and COST Action Short-term Scientific Mission (STSM) to Dr Ioannidis</w:t>
      </w:r>
      <w:r w:rsidRPr="00A93A25">
        <w:t>.</w:t>
      </w:r>
      <w:r>
        <w:t xml:space="preserve"> </w:t>
      </w:r>
    </w:p>
    <w:p w14:paraId="2242E9A0" w14:textId="77777777" w:rsidR="00323352" w:rsidRDefault="00323352" w:rsidP="00323352">
      <w:pPr>
        <w:pStyle w:val="Heading2"/>
      </w:pPr>
      <w:r>
        <w:t>Disclosures</w:t>
      </w:r>
    </w:p>
    <w:p w14:paraId="2164DC92" w14:textId="7C09645B" w:rsidR="000753B7" w:rsidRDefault="000753B7" w:rsidP="000753B7">
      <w:r w:rsidRPr="00A93A25">
        <w:t xml:space="preserve">Dr Ioannidis’ research activities </w:t>
      </w:r>
      <w:r w:rsidR="00E027A7">
        <w:t>were</w:t>
      </w:r>
      <w:r w:rsidRPr="00A93A25">
        <w:t xml:space="preserve"> supported by Health Education East of England Higher Training Special interest sessions.</w:t>
      </w:r>
      <w:r>
        <w:t xml:space="preserve"> Dr Chamberlain’s involvement in this research was funded by a Wellcome Trust Clinical Fellowship (</w:t>
      </w:r>
      <w:r w:rsidRPr="009E3DDD">
        <w:t>110049/Z/15/Z</w:t>
      </w:r>
      <w:r>
        <w:t xml:space="preserve">). Dr Chamberlain consults for Cambridge Cognition and Shire. </w:t>
      </w:r>
      <w:r w:rsidRPr="00A93A25">
        <w:t xml:space="preserve">Dr Grant reports grants from the National Center for Responsible Gaming, Forest Pharmaceuticals, Takeda, Brainsway, and Roche, and others from Oxford Press, Norton, McGraw-Hill, and American Psychiatric Publishing outside of the submitted work. Authors received no funding for the preparation of this manuscript. The other authors report no financial relationships with commercial interest. </w:t>
      </w:r>
    </w:p>
    <w:p w14:paraId="6ACCA997" w14:textId="5057F4B3" w:rsidR="00B7268A" w:rsidRDefault="00B7268A" w:rsidP="00B7268A">
      <w:pPr>
        <w:pStyle w:val="Heading2"/>
      </w:pPr>
      <w:r>
        <w:t>References</w:t>
      </w:r>
    </w:p>
    <w:p w14:paraId="789CAD25" w14:textId="223BADAA" w:rsidR="00CF7AE2" w:rsidRPr="00CF7AE2" w:rsidRDefault="00B7268A" w:rsidP="00CF7AE2">
      <w:pPr>
        <w:widowControl w:val="0"/>
        <w:autoSpaceDE w:val="0"/>
        <w:autoSpaceDN w:val="0"/>
        <w:adjustRightInd w:val="0"/>
        <w:spacing w:before="320" w:after="120"/>
        <w:ind w:left="640" w:hanging="640"/>
        <w:rPr>
          <w:rFonts w:cs="Times New Roman"/>
          <w:noProof/>
          <w:szCs w:val="24"/>
        </w:rPr>
      </w:pPr>
      <w:r>
        <w:fldChar w:fldCharType="begin" w:fldLock="1"/>
      </w:r>
      <w:r>
        <w:instrText xml:space="preserve">ADDIN Mendeley Bibliography CSL_BIBLIOGRAPHY </w:instrText>
      </w:r>
      <w:r>
        <w:fldChar w:fldCharType="separate"/>
      </w:r>
      <w:r w:rsidR="00CF7AE2" w:rsidRPr="00CF7AE2">
        <w:rPr>
          <w:rFonts w:cs="Times New Roman"/>
          <w:noProof/>
          <w:szCs w:val="24"/>
        </w:rPr>
        <w:t xml:space="preserve">1. </w:t>
      </w:r>
      <w:r w:rsidR="00CF7AE2" w:rsidRPr="00CF7AE2">
        <w:rPr>
          <w:rFonts w:cs="Times New Roman"/>
          <w:noProof/>
          <w:szCs w:val="24"/>
        </w:rPr>
        <w:tab/>
        <w:t xml:space="preserve">Fineberg N, Demetrovics Z, Stein D, et al. Manifesto for a European research network into Problematic Usage of the Internet. </w:t>
      </w:r>
      <w:r w:rsidR="00CF7AE2" w:rsidRPr="00CF7AE2">
        <w:rPr>
          <w:rFonts w:cs="Times New Roman"/>
          <w:i/>
          <w:iCs/>
          <w:noProof/>
          <w:szCs w:val="24"/>
        </w:rPr>
        <w:t>Eur Neuropsychopharmacol</w:t>
      </w:r>
      <w:r w:rsidR="00CF7AE2" w:rsidRPr="00CF7AE2">
        <w:rPr>
          <w:rFonts w:cs="Times New Roman"/>
          <w:noProof/>
          <w:szCs w:val="24"/>
        </w:rPr>
        <w:t>. 2018. doi:10.1016/J.EURONEURO.2018.08.004.</w:t>
      </w:r>
    </w:p>
    <w:p w14:paraId="2DAB6758"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 </w:t>
      </w:r>
      <w:r w:rsidRPr="00CF7AE2">
        <w:rPr>
          <w:rFonts w:cs="Times New Roman"/>
          <w:noProof/>
          <w:szCs w:val="24"/>
        </w:rPr>
        <w:tab/>
        <w:t xml:space="preserve">Kuss DJ, Lopez-Fernandez O. Internet addiction and problematic Internet use: A systematic review of clinical research. </w:t>
      </w:r>
      <w:r w:rsidRPr="00CF7AE2">
        <w:rPr>
          <w:rFonts w:cs="Times New Roman"/>
          <w:i/>
          <w:iCs/>
          <w:noProof/>
          <w:szCs w:val="24"/>
        </w:rPr>
        <w:t>World J psychiatry</w:t>
      </w:r>
      <w:r w:rsidRPr="00CF7AE2">
        <w:rPr>
          <w:rFonts w:cs="Times New Roman"/>
          <w:noProof/>
          <w:szCs w:val="24"/>
        </w:rPr>
        <w:t>. 2016;6(1):143-176. doi:10.5498/wjp.v6.i1.143.</w:t>
      </w:r>
    </w:p>
    <w:p w14:paraId="23A85B09"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 </w:t>
      </w:r>
      <w:r w:rsidRPr="00CF7AE2">
        <w:rPr>
          <w:rFonts w:cs="Times New Roman"/>
          <w:noProof/>
          <w:szCs w:val="24"/>
        </w:rPr>
        <w:tab/>
        <w:t xml:space="preserve">Király O, Griffiths MD, Demetrovics Z. Internet Gaming Disorder and the DSM-5: Conceptualization, Debates, and Controversies. </w:t>
      </w:r>
      <w:r w:rsidRPr="00CF7AE2">
        <w:rPr>
          <w:rFonts w:cs="Times New Roman"/>
          <w:i/>
          <w:iCs/>
          <w:noProof/>
          <w:szCs w:val="24"/>
        </w:rPr>
        <w:t>Curr Addict Reports</w:t>
      </w:r>
      <w:r w:rsidRPr="00CF7AE2">
        <w:rPr>
          <w:rFonts w:cs="Times New Roman"/>
          <w:noProof/>
          <w:szCs w:val="24"/>
        </w:rPr>
        <w:t>. 2015;2(3):254-262. doi:10.1007/s40429-015-0066-7.</w:t>
      </w:r>
    </w:p>
    <w:p w14:paraId="0CB9275D"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 </w:t>
      </w:r>
      <w:r w:rsidRPr="00CF7AE2">
        <w:rPr>
          <w:rFonts w:cs="Times New Roman"/>
          <w:noProof/>
          <w:szCs w:val="24"/>
        </w:rPr>
        <w:tab/>
        <w:t xml:space="preserve">Carli V, Durkee T, Wasserman D, et al. The Association between Pathological Internet Use and Comorbid Psychopathology: A Systematic Review. </w:t>
      </w:r>
      <w:r w:rsidRPr="00CF7AE2">
        <w:rPr>
          <w:rFonts w:cs="Times New Roman"/>
          <w:i/>
          <w:iCs/>
          <w:noProof/>
          <w:szCs w:val="24"/>
        </w:rPr>
        <w:t>Psychopathology</w:t>
      </w:r>
      <w:r w:rsidRPr="00CF7AE2">
        <w:rPr>
          <w:rFonts w:cs="Times New Roman"/>
          <w:noProof/>
          <w:szCs w:val="24"/>
        </w:rPr>
        <w:t>. 2013;46(1):1-13. doi:10.1159/000337971.</w:t>
      </w:r>
    </w:p>
    <w:p w14:paraId="3627CC04"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 </w:t>
      </w:r>
      <w:r w:rsidRPr="00CF7AE2">
        <w:rPr>
          <w:rFonts w:cs="Times New Roman"/>
          <w:noProof/>
          <w:szCs w:val="24"/>
        </w:rPr>
        <w:tab/>
        <w:t xml:space="preserve">Ko C-H, Yen J-Y, Yen C-F, Chen C-S, Chen C-C. The association between Internet addiction and psychiatric disorder: A review of the literature. </w:t>
      </w:r>
      <w:r w:rsidRPr="00CF7AE2">
        <w:rPr>
          <w:rFonts w:cs="Times New Roman"/>
          <w:i/>
          <w:iCs/>
          <w:noProof/>
          <w:szCs w:val="24"/>
        </w:rPr>
        <w:t>Eur Psychiatry</w:t>
      </w:r>
      <w:r w:rsidRPr="00CF7AE2">
        <w:rPr>
          <w:rFonts w:cs="Times New Roman"/>
          <w:noProof/>
          <w:szCs w:val="24"/>
        </w:rPr>
        <w:t>. 2012;27(1):1-8. doi:10.1016/j.eurpsy.2010.04.011.</w:t>
      </w:r>
    </w:p>
    <w:p w14:paraId="2FCA75E5"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6. </w:t>
      </w:r>
      <w:r w:rsidRPr="00CF7AE2">
        <w:rPr>
          <w:rFonts w:cs="Times New Roman"/>
          <w:noProof/>
          <w:szCs w:val="24"/>
        </w:rPr>
        <w:tab/>
        <w:t xml:space="preserve">Chamberlain SR, Ioannidis K, Leppink EW, Niaz F, Redden SA, Grant JE. ADHD symptoms in non-treatment seeking young adults: relationship with other forms of impulsivity. </w:t>
      </w:r>
      <w:r w:rsidRPr="00CF7AE2">
        <w:rPr>
          <w:rFonts w:cs="Times New Roman"/>
          <w:i/>
          <w:iCs/>
          <w:noProof/>
          <w:szCs w:val="24"/>
        </w:rPr>
        <w:t>CNS Spectr</w:t>
      </w:r>
      <w:r w:rsidRPr="00CF7AE2">
        <w:rPr>
          <w:rFonts w:cs="Times New Roman"/>
          <w:noProof/>
          <w:szCs w:val="24"/>
        </w:rPr>
        <w:t>. September 2016:1-9. doi:10.1017/S1092852915000875.</w:t>
      </w:r>
    </w:p>
    <w:p w14:paraId="05198DC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7. </w:t>
      </w:r>
      <w:r w:rsidRPr="00CF7AE2">
        <w:rPr>
          <w:rFonts w:cs="Times New Roman"/>
          <w:noProof/>
          <w:szCs w:val="24"/>
        </w:rPr>
        <w:tab/>
        <w:t xml:space="preserve">Chamberlain SR, Ioannidis K, Grant JE. The impact of comorbid impulsive/compulsive disorders on problematic internet use. </w:t>
      </w:r>
      <w:r w:rsidRPr="00CF7AE2">
        <w:rPr>
          <w:rFonts w:cs="Times New Roman"/>
          <w:i/>
          <w:iCs/>
          <w:noProof/>
          <w:szCs w:val="24"/>
        </w:rPr>
        <w:t>Submitted</w:t>
      </w:r>
      <w:r w:rsidRPr="00CF7AE2">
        <w:rPr>
          <w:rFonts w:cs="Times New Roman"/>
          <w:noProof/>
          <w:szCs w:val="24"/>
        </w:rPr>
        <w:t>. 2017.</w:t>
      </w:r>
    </w:p>
    <w:p w14:paraId="406034D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8. </w:t>
      </w:r>
      <w:r w:rsidRPr="00CF7AE2">
        <w:rPr>
          <w:rFonts w:cs="Times New Roman"/>
          <w:noProof/>
          <w:szCs w:val="24"/>
        </w:rPr>
        <w:tab/>
        <w:t xml:space="preserve">Ioannidis K, Chamberlain SR, Treder MS, et al. Problematic internet use (PIU): Associations with the impulsive-compulsive spectrum. An application of machine learning in psychiatry. </w:t>
      </w:r>
      <w:r w:rsidRPr="00CF7AE2">
        <w:rPr>
          <w:rFonts w:cs="Times New Roman"/>
          <w:i/>
          <w:iCs/>
          <w:noProof/>
          <w:szCs w:val="24"/>
        </w:rPr>
        <w:t>J Psych</w:t>
      </w:r>
      <w:r w:rsidRPr="00CF7AE2">
        <w:rPr>
          <w:rFonts w:cs="Times New Roman"/>
          <w:noProof/>
          <w:szCs w:val="24"/>
        </w:rPr>
        <w:t>. 2016.</w:t>
      </w:r>
    </w:p>
    <w:p w14:paraId="45D76B54"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9. </w:t>
      </w:r>
      <w:r w:rsidRPr="00CF7AE2">
        <w:rPr>
          <w:rFonts w:cs="Times New Roman"/>
          <w:noProof/>
          <w:szCs w:val="24"/>
        </w:rPr>
        <w:tab/>
        <w:t xml:space="preserve">Ioannidis K, Treder MS, Chamberlain SR, et al. Problematic internet use as an age-related multifaceted problem: Evidence from a two-site survey. </w:t>
      </w:r>
      <w:r w:rsidRPr="00CF7AE2">
        <w:rPr>
          <w:rFonts w:cs="Times New Roman"/>
          <w:i/>
          <w:iCs/>
          <w:noProof/>
          <w:szCs w:val="24"/>
        </w:rPr>
        <w:t>Addict Behav</w:t>
      </w:r>
      <w:r w:rsidRPr="00CF7AE2">
        <w:rPr>
          <w:rFonts w:cs="Times New Roman"/>
          <w:noProof/>
          <w:szCs w:val="24"/>
        </w:rPr>
        <w:t>. 2018;81:157-166. doi:10.1016/J.ADDBEH.2018.02.017.</w:t>
      </w:r>
    </w:p>
    <w:p w14:paraId="743D45D6"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10. </w:t>
      </w:r>
      <w:r w:rsidRPr="00CF7AE2">
        <w:rPr>
          <w:rFonts w:cs="Times New Roman"/>
          <w:noProof/>
          <w:szCs w:val="24"/>
        </w:rPr>
        <w:tab/>
        <w:t xml:space="preserve">Ioannidis K, Hook R, Goudriaan AE, et al. Cognitive deficits in problematic internet use: a meta-analysis of 40 studies. </w:t>
      </w:r>
      <w:r w:rsidRPr="00CF7AE2">
        <w:rPr>
          <w:rFonts w:cs="Times New Roman"/>
          <w:i/>
          <w:iCs/>
          <w:noProof/>
          <w:szCs w:val="24"/>
        </w:rPr>
        <w:t>Accept Br J Psychiatry (available pre-print https//osf.io/5kb7h/)</w:t>
      </w:r>
      <w:r w:rsidRPr="00CF7AE2">
        <w:rPr>
          <w:rFonts w:cs="Times New Roman"/>
          <w:noProof/>
          <w:szCs w:val="24"/>
        </w:rPr>
        <w:t>. 2019.</w:t>
      </w:r>
    </w:p>
    <w:p w14:paraId="6DAD1827"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11. </w:t>
      </w:r>
      <w:r w:rsidRPr="00CF7AE2">
        <w:rPr>
          <w:rFonts w:cs="Times New Roman"/>
          <w:noProof/>
          <w:szCs w:val="24"/>
        </w:rPr>
        <w:tab/>
        <w:t xml:space="preserve">Deryakulu D, Ursavaş ÖF. Genetic and environmental influences on problematic Internet use: A twin study. </w:t>
      </w:r>
      <w:r w:rsidRPr="00CF7AE2">
        <w:rPr>
          <w:rFonts w:cs="Times New Roman"/>
          <w:i/>
          <w:iCs/>
          <w:noProof/>
          <w:szCs w:val="24"/>
        </w:rPr>
        <w:t>Comput Human Behav</w:t>
      </w:r>
      <w:r w:rsidRPr="00CF7AE2">
        <w:rPr>
          <w:rFonts w:cs="Times New Roman"/>
          <w:noProof/>
          <w:szCs w:val="24"/>
        </w:rPr>
        <w:t>. 2014;39:331-338. doi:10.1016/J.CHB.2014.07.038.</w:t>
      </w:r>
    </w:p>
    <w:p w14:paraId="24848249"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12. </w:t>
      </w:r>
      <w:r w:rsidRPr="00CF7AE2">
        <w:rPr>
          <w:rFonts w:cs="Times New Roman"/>
          <w:noProof/>
          <w:szCs w:val="24"/>
        </w:rPr>
        <w:tab/>
        <w:t xml:space="preserve">Li M, Chen J, Li N, Li X. A Twin Study of Problematic Internet Use: Its Heritability and Genetic Association With Effortful Control. </w:t>
      </w:r>
      <w:r w:rsidRPr="00CF7AE2">
        <w:rPr>
          <w:rFonts w:cs="Times New Roman"/>
          <w:i/>
          <w:iCs/>
          <w:noProof/>
          <w:szCs w:val="24"/>
        </w:rPr>
        <w:t>Twin Res Hum Genet</w:t>
      </w:r>
      <w:r w:rsidRPr="00CF7AE2">
        <w:rPr>
          <w:rFonts w:cs="Times New Roman"/>
          <w:noProof/>
          <w:szCs w:val="24"/>
        </w:rPr>
        <w:t>. 2014;17(4):279-287. doi:10.1017/thg.2014.32.</w:t>
      </w:r>
    </w:p>
    <w:p w14:paraId="0A86F69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13. </w:t>
      </w:r>
      <w:r w:rsidRPr="00CF7AE2">
        <w:rPr>
          <w:rFonts w:cs="Times New Roman"/>
          <w:noProof/>
          <w:szCs w:val="24"/>
        </w:rPr>
        <w:tab/>
        <w:t xml:space="preserve">Vink JM, Van Beijsterveldt TCEM, Huppertz C, Bartels M, Boomsma DI. Heritability of compulsive Internet use in adolescents. </w:t>
      </w:r>
      <w:r w:rsidRPr="00CF7AE2">
        <w:rPr>
          <w:rFonts w:cs="Times New Roman"/>
          <w:i/>
          <w:iCs/>
          <w:noProof/>
          <w:szCs w:val="24"/>
        </w:rPr>
        <w:t>Addict Biol</w:t>
      </w:r>
      <w:r w:rsidRPr="00CF7AE2">
        <w:rPr>
          <w:rFonts w:cs="Times New Roman"/>
          <w:noProof/>
          <w:szCs w:val="24"/>
        </w:rPr>
        <w:t>. 2016;21(2):460-468. doi:10.1111/adb.12218.</w:t>
      </w:r>
    </w:p>
    <w:p w14:paraId="76AE26E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14. </w:t>
      </w:r>
      <w:r w:rsidRPr="00CF7AE2">
        <w:rPr>
          <w:rFonts w:cs="Times New Roman"/>
          <w:noProof/>
          <w:szCs w:val="24"/>
        </w:rPr>
        <w:tab/>
        <w:t xml:space="preserve">Hahn E, Reuter M, Spinath FM, Montag C. Internet addiction and its facets: The role of genetics and the relation to self-directedness. </w:t>
      </w:r>
      <w:r w:rsidRPr="00CF7AE2">
        <w:rPr>
          <w:rFonts w:cs="Times New Roman"/>
          <w:i/>
          <w:iCs/>
          <w:noProof/>
          <w:szCs w:val="24"/>
        </w:rPr>
        <w:t>Addict Behav</w:t>
      </w:r>
      <w:r w:rsidRPr="00CF7AE2">
        <w:rPr>
          <w:rFonts w:cs="Times New Roman"/>
          <w:noProof/>
          <w:szCs w:val="24"/>
        </w:rPr>
        <w:t>. 2017;65:137-146. doi:10.1016/j.addbeh.2016.10.018.</w:t>
      </w:r>
    </w:p>
    <w:p w14:paraId="1216C93B"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15. </w:t>
      </w:r>
      <w:r w:rsidRPr="00CF7AE2">
        <w:rPr>
          <w:rFonts w:cs="Times New Roman"/>
          <w:noProof/>
          <w:szCs w:val="24"/>
        </w:rPr>
        <w:tab/>
        <w:t xml:space="preserve">Prescott CA, Kendler KS. Genetic and Environmental Contributions to Alcohol Abuse and Dependence in a Population-Based Sample of Male Twins. </w:t>
      </w:r>
      <w:r w:rsidRPr="00CF7AE2">
        <w:rPr>
          <w:rFonts w:cs="Times New Roman"/>
          <w:i/>
          <w:iCs/>
          <w:noProof/>
          <w:szCs w:val="24"/>
        </w:rPr>
        <w:t>Am J Psychiatry</w:t>
      </w:r>
      <w:r w:rsidRPr="00CF7AE2">
        <w:rPr>
          <w:rFonts w:cs="Times New Roman"/>
          <w:noProof/>
          <w:szCs w:val="24"/>
        </w:rPr>
        <w:t>. 1999;156(1):34-40. doi:10.1176/ajp.156.1.34.</w:t>
      </w:r>
    </w:p>
    <w:p w14:paraId="0F328C2B"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16. </w:t>
      </w:r>
      <w:r w:rsidRPr="00CF7AE2">
        <w:rPr>
          <w:rFonts w:cs="Times New Roman"/>
          <w:noProof/>
          <w:szCs w:val="24"/>
        </w:rPr>
        <w:tab/>
        <w:t xml:space="preserve">Lee YS, Han DH, Yang KC, et al. Depression like characteristics of 5HTTLPR polymorphism and temperament in excessive internet users. </w:t>
      </w:r>
      <w:r w:rsidRPr="00CF7AE2">
        <w:rPr>
          <w:rFonts w:cs="Times New Roman"/>
          <w:i/>
          <w:iCs/>
          <w:noProof/>
          <w:szCs w:val="24"/>
        </w:rPr>
        <w:t>J Affect Disord</w:t>
      </w:r>
      <w:r w:rsidRPr="00CF7AE2">
        <w:rPr>
          <w:rFonts w:cs="Times New Roman"/>
          <w:noProof/>
          <w:szCs w:val="24"/>
        </w:rPr>
        <w:t>. 2008;109(1-2):165-169. doi:10.1016/j.jad.2007.10.020.</w:t>
      </w:r>
    </w:p>
    <w:p w14:paraId="2137F5C9"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17. </w:t>
      </w:r>
      <w:r w:rsidRPr="00CF7AE2">
        <w:rPr>
          <w:rFonts w:cs="Times New Roman"/>
          <w:noProof/>
          <w:szCs w:val="24"/>
        </w:rPr>
        <w:tab/>
        <w:t xml:space="preserve">Jeong J-E, Rhee J-K, Kim T-M, et al. The association between the nicotinic acetylcholine receptor α4 subunit gene (CHRNA4) rs1044396 and Internet gaming disorder in Korean male adults. </w:t>
      </w:r>
      <w:r w:rsidRPr="00CF7AE2">
        <w:rPr>
          <w:rFonts w:cs="Times New Roman"/>
          <w:i/>
          <w:iCs/>
          <w:noProof/>
          <w:szCs w:val="24"/>
        </w:rPr>
        <w:t>PLoS One</w:t>
      </w:r>
      <w:r w:rsidRPr="00CF7AE2">
        <w:rPr>
          <w:rFonts w:cs="Times New Roman"/>
          <w:noProof/>
          <w:szCs w:val="24"/>
        </w:rPr>
        <w:t>. 2017;12(12):e0188358. doi:10.1371/journal.pone.0188358.</w:t>
      </w:r>
    </w:p>
    <w:p w14:paraId="7ADCE147"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18. </w:t>
      </w:r>
      <w:r w:rsidRPr="00CF7AE2">
        <w:rPr>
          <w:rFonts w:cs="Times New Roman"/>
          <w:noProof/>
          <w:szCs w:val="24"/>
        </w:rPr>
        <w:tab/>
        <w:t xml:space="preserve">Montag C, Kirsch P, Sauer C, Markett S, Reuter M. The Role of the CHRNA4 Gene in Internet Addiction. </w:t>
      </w:r>
      <w:r w:rsidRPr="00CF7AE2">
        <w:rPr>
          <w:rFonts w:cs="Times New Roman"/>
          <w:i/>
          <w:iCs/>
          <w:noProof/>
          <w:szCs w:val="24"/>
        </w:rPr>
        <w:t>J Addict Med</w:t>
      </w:r>
      <w:r w:rsidRPr="00CF7AE2">
        <w:rPr>
          <w:rFonts w:cs="Times New Roman"/>
          <w:noProof/>
          <w:szCs w:val="24"/>
        </w:rPr>
        <w:t>. 2012;6(3):191-195. doi:10.1097/ADM.0b013e31825ba7e7.</w:t>
      </w:r>
    </w:p>
    <w:p w14:paraId="06BB6904"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19. </w:t>
      </w:r>
      <w:r w:rsidRPr="00CF7AE2">
        <w:rPr>
          <w:rFonts w:cs="Times New Roman"/>
          <w:noProof/>
          <w:szCs w:val="24"/>
        </w:rPr>
        <w:tab/>
        <w:t xml:space="preserve">Kim J-Y, Jeong J-E, Rhee J-K, et al. Targeted exome sequencing for the identification of a protective variant against Internet gaming disorder at rs2229910 of neurotrophic tyrosine kinase receptor, type 3 (NTRK3): A pilot study. </w:t>
      </w:r>
      <w:r w:rsidRPr="00CF7AE2">
        <w:rPr>
          <w:rFonts w:cs="Times New Roman"/>
          <w:i/>
          <w:iCs/>
          <w:noProof/>
          <w:szCs w:val="24"/>
        </w:rPr>
        <w:t>J Behav Addict</w:t>
      </w:r>
      <w:r w:rsidRPr="00CF7AE2">
        <w:rPr>
          <w:rFonts w:cs="Times New Roman"/>
          <w:noProof/>
          <w:szCs w:val="24"/>
        </w:rPr>
        <w:t>. 2016;5(4):631-638. doi:10.1556/2006.5.2016.077.</w:t>
      </w:r>
    </w:p>
    <w:p w14:paraId="5EB87A9E"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20. </w:t>
      </w:r>
      <w:r w:rsidRPr="00CF7AE2">
        <w:rPr>
          <w:rFonts w:cs="Times New Roman"/>
          <w:noProof/>
          <w:szCs w:val="24"/>
        </w:rPr>
        <w:tab/>
        <w:t xml:space="preserve">Volkow ND, Fowler JS, Wang G-J, Swanson JM, Telang F. Dopamine in Drug Abuse and Addiction. </w:t>
      </w:r>
      <w:r w:rsidRPr="00CF7AE2">
        <w:rPr>
          <w:rFonts w:cs="Times New Roman"/>
          <w:i/>
          <w:iCs/>
          <w:noProof/>
          <w:szCs w:val="24"/>
        </w:rPr>
        <w:t>Arch Neurol</w:t>
      </w:r>
      <w:r w:rsidRPr="00CF7AE2">
        <w:rPr>
          <w:rFonts w:cs="Times New Roman"/>
          <w:noProof/>
          <w:szCs w:val="24"/>
        </w:rPr>
        <w:t>. 2007;64(11):1575. doi:10.1001/archneur.64.11.1575.</w:t>
      </w:r>
    </w:p>
    <w:p w14:paraId="6644FA21"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21. </w:t>
      </w:r>
      <w:r w:rsidRPr="00CF7AE2">
        <w:rPr>
          <w:rFonts w:cs="Times New Roman"/>
          <w:noProof/>
          <w:szCs w:val="24"/>
        </w:rPr>
        <w:tab/>
        <w:t xml:space="preserve">Robbins TW, Everitt BJ, Nutt DJ. Introduction. The neurobiology of drug addiction: new vistas. </w:t>
      </w:r>
      <w:r w:rsidRPr="00CF7AE2">
        <w:rPr>
          <w:rFonts w:cs="Times New Roman"/>
          <w:i/>
          <w:iCs/>
          <w:noProof/>
          <w:szCs w:val="24"/>
        </w:rPr>
        <w:t>Philos Trans R Soc Lond B Biol Sci</w:t>
      </w:r>
      <w:r w:rsidRPr="00CF7AE2">
        <w:rPr>
          <w:rFonts w:cs="Times New Roman"/>
          <w:noProof/>
          <w:szCs w:val="24"/>
        </w:rPr>
        <w:t>. 2008;363(1507):3109-3111. doi:10.1098/rstb.2008.0108.</w:t>
      </w:r>
    </w:p>
    <w:p w14:paraId="7F3CB20E"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22. </w:t>
      </w:r>
      <w:r w:rsidRPr="00CF7AE2">
        <w:rPr>
          <w:rFonts w:cs="Times New Roman"/>
          <w:noProof/>
          <w:szCs w:val="24"/>
        </w:rPr>
        <w:tab/>
        <w:t xml:space="preserve">Hou H, Jia S, Hu S, et al. Reduced striatal dopamine transporters in people with internet addiction disorder. </w:t>
      </w:r>
      <w:r w:rsidRPr="00CF7AE2">
        <w:rPr>
          <w:rFonts w:cs="Times New Roman"/>
          <w:i/>
          <w:iCs/>
          <w:noProof/>
          <w:szCs w:val="24"/>
        </w:rPr>
        <w:t>J Biomed Biotechnol</w:t>
      </w:r>
      <w:r w:rsidRPr="00CF7AE2">
        <w:rPr>
          <w:rFonts w:cs="Times New Roman"/>
          <w:noProof/>
          <w:szCs w:val="24"/>
        </w:rPr>
        <w:t>. 2012;2012:854524. doi:10.1155/2012/854524.</w:t>
      </w:r>
    </w:p>
    <w:p w14:paraId="5687BCC5"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23. </w:t>
      </w:r>
      <w:r w:rsidRPr="00CF7AE2">
        <w:rPr>
          <w:rFonts w:cs="Times New Roman"/>
          <w:noProof/>
          <w:szCs w:val="24"/>
        </w:rPr>
        <w:tab/>
        <w:t xml:space="preserve">Kim SH, Baik S-H, Park CS, Kim SJ, Choi SW, Kim SE. Reduced striatal dopamine D2 receptors in people with Internet addiction. </w:t>
      </w:r>
      <w:r w:rsidRPr="00CF7AE2">
        <w:rPr>
          <w:rFonts w:cs="Times New Roman"/>
          <w:i/>
          <w:iCs/>
          <w:noProof/>
          <w:szCs w:val="24"/>
        </w:rPr>
        <w:t>Neuroreport</w:t>
      </w:r>
      <w:r w:rsidRPr="00CF7AE2">
        <w:rPr>
          <w:rFonts w:cs="Times New Roman"/>
          <w:noProof/>
          <w:szCs w:val="24"/>
        </w:rPr>
        <w:t>. 2011;22(8):407-411. doi:10.1097/WNR.0b013e328346e16e.</w:t>
      </w:r>
    </w:p>
    <w:p w14:paraId="3061AACF"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24. </w:t>
      </w:r>
      <w:r w:rsidRPr="00CF7AE2">
        <w:rPr>
          <w:rFonts w:cs="Times New Roman"/>
          <w:noProof/>
          <w:szCs w:val="24"/>
        </w:rPr>
        <w:tab/>
        <w:t xml:space="preserve">Han DH, Lee YS, Yang KC, Kim EY, Lyoo IK, Renshaw PF. Dopamine Genes and Reward Dependence in Adolescents with Excessive Internet Video Game Play. </w:t>
      </w:r>
      <w:r w:rsidRPr="00CF7AE2">
        <w:rPr>
          <w:rFonts w:cs="Times New Roman"/>
          <w:i/>
          <w:iCs/>
          <w:noProof/>
          <w:szCs w:val="24"/>
        </w:rPr>
        <w:t>J Addict Med</w:t>
      </w:r>
      <w:r w:rsidRPr="00CF7AE2">
        <w:rPr>
          <w:rFonts w:cs="Times New Roman"/>
          <w:noProof/>
          <w:szCs w:val="24"/>
        </w:rPr>
        <w:t>. 2007;1(3):133-138. doi:10.1097/ADM.0b013e31811f465f.</w:t>
      </w:r>
    </w:p>
    <w:p w14:paraId="2DE2877D"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25. </w:t>
      </w:r>
      <w:r w:rsidRPr="00CF7AE2">
        <w:rPr>
          <w:rFonts w:cs="Times New Roman"/>
          <w:noProof/>
          <w:szCs w:val="24"/>
        </w:rPr>
        <w:tab/>
        <w:t xml:space="preserve">Grant JE, Leppink EW, Redden SA, Odlaug BL, Chamberlain SR. COMT genotype, gambling activity, and cognition. </w:t>
      </w:r>
      <w:r w:rsidRPr="00CF7AE2">
        <w:rPr>
          <w:rFonts w:cs="Times New Roman"/>
          <w:i/>
          <w:iCs/>
          <w:noProof/>
          <w:szCs w:val="24"/>
        </w:rPr>
        <w:t>J Psychiatr Res</w:t>
      </w:r>
      <w:r w:rsidRPr="00CF7AE2">
        <w:rPr>
          <w:rFonts w:cs="Times New Roman"/>
          <w:noProof/>
          <w:szCs w:val="24"/>
        </w:rPr>
        <w:t>. 2015;68:371-376. doi:10.1016/j.jpsychires.2015.04.029.</w:t>
      </w:r>
    </w:p>
    <w:p w14:paraId="66749A67"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26. </w:t>
      </w:r>
      <w:r w:rsidRPr="00CF7AE2">
        <w:rPr>
          <w:rFonts w:cs="Times New Roman"/>
          <w:noProof/>
          <w:szCs w:val="24"/>
        </w:rPr>
        <w:tab/>
        <w:t xml:space="preserve">Chen J, Lipska BK, Halim N, et al. Functional analysis of genetic variation in catechol-O-methyltransferase (COMT): effects on mRNA, protein, and enzyme activity in postmortem human brain. </w:t>
      </w:r>
      <w:r w:rsidRPr="00CF7AE2">
        <w:rPr>
          <w:rFonts w:cs="Times New Roman"/>
          <w:i/>
          <w:iCs/>
          <w:noProof/>
          <w:szCs w:val="24"/>
        </w:rPr>
        <w:t>Am J Hum Genet</w:t>
      </w:r>
      <w:r w:rsidRPr="00CF7AE2">
        <w:rPr>
          <w:rFonts w:cs="Times New Roman"/>
          <w:noProof/>
          <w:szCs w:val="24"/>
        </w:rPr>
        <w:t>. 2004;75(5):807-821. doi:10.1086/425589.</w:t>
      </w:r>
    </w:p>
    <w:p w14:paraId="2254530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27. </w:t>
      </w:r>
      <w:r w:rsidRPr="00CF7AE2">
        <w:rPr>
          <w:rFonts w:cs="Times New Roman"/>
          <w:noProof/>
          <w:szCs w:val="24"/>
        </w:rPr>
        <w:tab/>
        <w:t xml:space="preserve">Roussos P, Giakoumaki SG, Pavlakis S, Bitsios P. Planning, decision-making and the COMT rs4818 polymorphism in healthy males. </w:t>
      </w:r>
      <w:r w:rsidRPr="00CF7AE2">
        <w:rPr>
          <w:rFonts w:cs="Times New Roman"/>
          <w:i/>
          <w:iCs/>
          <w:noProof/>
          <w:szCs w:val="24"/>
        </w:rPr>
        <w:t>Neuropsychologia</w:t>
      </w:r>
      <w:r w:rsidRPr="00CF7AE2">
        <w:rPr>
          <w:rFonts w:cs="Times New Roman"/>
          <w:noProof/>
          <w:szCs w:val="24"/>
        </w:rPr>
        <w:t>. 2008;46(2):757-763. doi:10.1016/j.neuropsychologia.2007.10.009.</w:t>
      </w:r>
    </w:p>
    <w:p w14:paraId="18015BA8"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28. </w:t>
      </w:r>
      <w:r w:rsidRPr="00CF7AE2">
        <w:rPr>
          <w:rFonts w:cs="Times New Roman"/>
          <w:noProof/>
          <w:szCs w:val="24"/>
        </w:rPr>
        <w:tab/>
        <w:t xml:space="preserve">Young KS. Internet Addiction : The Emergence of a New Clinical Disorder. </w:t>
      </w:r>
      <w:r w:rsidRPr="00CF7AE2">
        <w:rPr>
          <w:rFonts w:cs="Times New Roman"/>
          <w:i/>
          <w:iCs/>
          <w:noProof/>
          <w:szCs w:val="24"/>
        </w:rPr>
        <w:t>Publ CyberPsychology Behav</w:t>
      </w:r>
      <w:r w:rsidRPr="00CF7AE2">
        <w:rPr>
          <w:rFonts w:cs="Times New Roman"/>
          <w:noProof/>
          <w:szCs w:val="24"/>
        </w:rPr>
        <w:t>. 1998;1(3):237-244. doi:doi:10.1089/cpb.1998.1.237.</w:t>
      </w:r>
    </w:p>
    <w:p w14:paraId="0725ED0A"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29. </w:t>
      </w:r>
      <w:r w:rsidRPr="00CF7AE2">
        <w:rPr>
          <w:rFonts w:cs="Times New Roman"/>
          <w:noProof/>
          <w:szCs w:val="24"/>
        </w:rPr>
        <w:tab/>
        <w:t xml:space="preserve">Dong G, Zhou H, Zhao X. Male Internet addicts show impaired executive control ability: Evidence from a color-word Stroop task. </w:t>
      </w:r>
      <w:r w:rsidRPr="00CF7AE2">
        <w:rPr>
          <w:rFonts w:cs="Times New Roman"/>
          <w:i/>
          <w:iCs/>
          <w:noProof/>
          <w:szCs w:val="24"/>
        </w:rPr>
        <w:t>Neurosci Lett</w:t>
      </w:r>
      <w:r w:rsidRPr="00CF7AE2">
        <w:rPr>
          <w:rFonts w:cs="Times New Roman"/>
          <w:noProof/>
          <w:szCs w:val="24"/>
        </w:rPr>
        <w:t>. 2011;499(2):114-118. doi:10.1016/j.neulet.2011.05.047.</w:t>
      </w:r>
    </w:p>
    <w:p w14:paraId="5503442A"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30. </w:t>
      </w:r>
      <w:r w:rsidRPr="00CF7AE2">
        <w:rPr>
          <w:rFonts w:cs="Times New Roman"/>
          <w:noProof/>
          <w:szCs w:val="24"/>
        </w:rPr>
        <w:tab/>
        <w:t xml:space="preserve">Li Q, Nan W, Taxer J, Dai W, Zheng Y, Liu X. Problematic Internet users show impaired inhibitory control and risk taking with losses: Evidence from stop signal and mixed gambles tasks. </w:t>
      </w:r>
      <w:r w:rsidRPr="00CF7AE2">
        <w:rPr>
          <w:rFonts w:cs="Times New Roman"/>
          <w:i/>
          <w:iCs/>
          <w:noProof/>
          <w:szCs w:val="24"/>
        </w:rPr>
        <w:t>Front Psychol</w:t>
      </w:r>
      <w:r w:rsidRPr="00CF7AE2">
        <w:rPr>
          <w:rFonts w:cs="Times New Roman"/>
          <w:noProof/>
          <w:szCs w:val="24"/>
        </w:rPr>
        <w:t>. 2016;7(MAR):1-9. doi:10.3389/fpsyg.2016.00370.</w:t>
      </w:r>
    </w:p>
    <w:p w14:paraId="795AED8D"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31. </w:t>
      </w:r>
      <w:r w:rsidRPr="00CF7AE2">
        <w:rPr>
          <w:rFonts w:cs="Times New Roman"/>
          <w:noProof/>
          <w:szCs w:val="24"/>
        </w:rPr>
        <w:tab/>
        <w:t xml:space="preserve">Chamberlain SR, Redden SA, Leppink E, Grant JE. Problematic internet use in gamblers: impact on clinical and cognitive measures. </w:t>
      </w:r>
      <w:r w:rsidRPr="00CF7AE2">
        <w:rPr>
          <w:rFonts w:cs="Times New Roman"/>
          <w:i/>
          <w:iCs/>
          <w:noProof/>
          <w:szCs w:val="24"/>
        </w:rPr>
        <w:t>CNS Spectr</w:t>
      </w:r>
      <w:r w:rsidRPr="00CF7AE2">
        <w:rPr>
          <w:rFonts w:cs="Times New Roman"/>
          <w:noProof/>
          <w:szCs w:val="24"/>
        </w:rPr>
        <w:t>. 2017:1-9. doi:10.1017/S1092852917000037.</w:t>
      </w:r>
    </w:p>
    <w:p w14:paraId="3058227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32. </w:t>
      </w:r>
      <w:r w:rsidRPr="00CF7AE2">
        <w:rPr>
          <w:rFonts w:cs="Times New Roman"/>
          <w:noProof/>
          <w:szCs w:val="24"/>
        </w:rPr>
        <w:tab/>
        <w:t xml:space="preserve">Sheehan D V, Lecrubier Y, Sheehan KH, et al. The Mini-International Neuropsychiatric Interview (M.I.N.I.): the development and validation of a structured diagnostic psychiatric interview for DSM-IV and ICD-10. </w:t>
      </w:r>
      <w:r w:rsidRPr="00CF7AE2">
        <w:rPr>
          <w:rFonts w:cs="Times New Roman"/>
          <w:i/>
          <w:iCs/>
          <w:noProof/>
          <w:szCs w:val="24"/>
        </w:rPr>
        <w:t>J Clin Psychiatry</w:t>
      </w:r>
      <w:r w:rsidRPr="00CF7AE2">
        <w:rPr>
          <w:rFonts w:cs="Times New Roman"/>
          <w:noProof/>
          <w:szCs w:val="24"/>
        </w:rPr>
        <w:t>. 1998;59 Suppl 20:22-33-57. http://www.ncbi.nlm.nih.gov/pubmed/9881538. Accessed July 2, 2017.</w:t>
      </w:r>
    </w:p>
    <w:p w14:paraId="402E62BB"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33. </w:t>
      </w:r>
      <w:r w:rsidRPr="00CF7AE2">
        <w:rPr>
          <w:rFonts w:cs="Times New Roman"/>
          <w:noProof/>
          <w:szCs w:val="24"/>
        </w:rPr>
        <w:tab/>
        <w:t xml:space="preserve">Grant JE, Levine L, Kim D, Potenza MN. Impulse Control Disorders in Adult Psychiatric Inpatients. </w:t>
      </w:r>
      <w:r w:rsidRPr="00CF7AE2">
        <w:rPr>
          <w:rFonts w:cs="Times New Roman"/>
          <w:i/>
          <w:iCs/>
          <w:noProof/>
          <w:szCs w:val="24"/>
        </w:rPr>
        <w:t>Am J Psychiatry</w:t>
      </w:r>
      <w:r w:rsidRPr="00CF7AE2">
        <w:rPr>
          <w:rFonts w:cs="Times New Roman"/>
          <w:noProof/>
          <w:szCs w:val="24"/>
        </w:rPr>
        <w:t>. 2005;162(11):2184-2188. doi:10.1176/appi.ajp.162.11.2184.</w:t>
      </w:r>
    </w:p>
    <w:p w14:paraId="4E8E6850"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34. </w:t>
      </w:r>
      <w:r w:rsidRPr="00CF7AE2">
        <w:rPr>
          <w:rFonts w:cs="Times New Roman"/>
          <w:noProof/>
          <w:szCs w:val="24"/>
        </w:rPr>
        <w:tab/>
        <w:t xml:space="preserve">Patton JH, Stanford MS, Barratt ES. Factor structure of the Barratt impulsiveness scale. </w:t>
      </w:r>
      <w:r w:rsidRPr="00CF7AE2">
        <w:rPr>
          <w:rFonts w:cs="Times New Roman"/>
          <w:i/>
          <w:iCs/>
          <w:noProof/>
          <w:szCs w:val="24"/>
        </w:rPr>
        <w:t>J Clin Psychol</w:t>
      </w:r>
      <w:r w:rsidRPr="00CF7AE2">
        <w:rPr>
          <w:rFonts w:cs="Times New Roman"/>
          <w:noProof/>
          <w:szCs w:val="24"/>
        </w:rPr>
        <w:t>. 1995;51(6):768-774. http://www.ncbi.nlm.nih.gov/pubmed/8778124. Accessed September 17, 2016.</w:t>
      </w:r>
    </w:p>
    <w:p w14:paraId="4844B0BC"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35. </w:t>
      </w:r>
      <w:r w:rsidRPr="00CF7AE2">
        <w:rPr>
          <w:rFonts w:cs="Times New Roman"/>
          <w:noProof/>
          <w:szCs w:val="24"/>
        </w:rPr>
        <w:tab/>
        <w:t xml:space="preserve">Burns GL, Keortge SG, Formea GM, Sternberger LG. Revision of the Padua Inventory of obsessive compulsive disorder symptoms: distinctions between worry, obsessions, and compulsions. </w:t>
      </w:r>
      <w:r w:rsidRPr="00CF7AE2">
        <w:rPr>
          <w:rFonts w:cs="Times New Roman"/>
          <w:i/>
          <w:iCs/>
          <w:noProof/>
          <w:szCs w:val="24"/>
        </w:rPr>
        <w:t>Behav Res Ther</w:t>
      </w:r>
      <w:r w:rsidRPr="00CF7AE2">
        <w:rPr>
          <w:rFonts w:cs="Times New Roman"/>
          <w:noProof/>
          <w:szCs w:val="24"/>
        </w:rPr>
        <w:t>. 1996;34(2):163-173. http://www.ncbi.nlm.nih.gov/pubmed/8741724. Accessed January 7, 2017.</w:t>
      </w:r>
    </w:p>
    <w:p w14:paraId="0E3CF6D0"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36. </w:t>
      </w:r>
      <w:r w:rsidRPr="00CF7AE2">
        <w:rPr>
          <w:rFonts w:cs="Times New Roman"/>
          <w:noProof/>
          <w:szCs w:val="24"/>
        </w:rPr>
        <w:tab/>
        <w:t xml:space="preserve">Frisch MB, Cornell J, Villanueva M, Retzlaff PJ. Clinical validation of the Quality of Life Inventory. A measure of life satisfaction for use in treatment planning and outcome assessment. </w:t>
      </w:r>
      <w:r w:rsidRPr="00CF7AE2">
        <w:rPr>
          <w:rFonts w:cs="Times New Roman"/>
          <w:i/>
          <w:iCs/>
          <w:noProof/>
          <w:szCs w:val="24"/>
        </w:rPr>
        <w:t>Psychol Assess</w:t>
      </w:r>
      <w:r w:rsidRPr="00CF7AE2">
        <w:rPr>
          <w:rFonts w:cs="Times New Roman"/>
          <w:noProof/>
          <w:szCs w:val="24"/>
        </w:rPr>
        <w:t>. 1992;4(1):92-101. doi:10.1037/1040-3590.4.1.92.</w:t>
      </w:r>
    </w:p>
    <w:p w14:paraId="53D54D39"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37. </w:t>
      </w:r>
      <w:r w:rsidRPr="00CF7AE2">
        <w:rPr>
          <w:rFonts w:cs="Times New Roman"/>
          <w:noProof/>
          <w:szCs w:val="24"/>
        </w:rPr>
        <w:tab/>
        <w:t xml:space="preserve">Kim Y-J, Lim JA, Lee JY, et al. Impulsivity and compulsivity in Internet gaming disorder: A comparison with obsessive–compulsive disorder and alcohol use disorder. </w:t>
      </w:r>
      <w:r w:rsidRPr="00CF7AE2">
        <w:rPr>
          <w:rFonts w:cs="Times New Roman"/>
          <w:i/>
          <w:iCs/>
          <w:noProof/>
          <w:szCs w:val="24"/>
        </w:rPr>
        <w:t>J Behav Addict</w:t>
      </w:r>
      <w:r w:rsidRPr="00CF7AE2">
        <w:rPr>
          <w:rFonts w:cs="Times New Roman"/>
          <w:noProof/>
          <w:szCs w:val="24"/>
        </w:rPr>
        <w:t>. October 2017:1-9. doi:10.1556/2006.6.2017.069.</w:t>
      </w:r>
    </w:p>
    <w:p w14:paraId="39005E5F"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38. </w:t>
      </w:r>
      <w:r w:rsidRPr="00CF7AE2">
        <w:rPr>
          <w:rFonts w:cs="Times New Roman"/>
          <w:noProof/>
          <w:szCs w:val="24"/>
        </w:rPr>
        <w:tab/>
        <w:t xml:space="preserve">Aron AR, Robbins TW, Poldrack RA. Inhibition and the right inferior frontal cortex. </w:t>
      </w:r>
      <w:r w:rsidRPr="00CF7AE2">
        <w:rPr>
          <w:rFonts w:cs="Times New Roman"/>
          <w:i/>
          <w:iCs/>
          <w:noProof/>
          <w:szCs w:val="24"/>
        </w:rPr>
        <w:t>Trends Cogn Sci</w:t>
      </w:r>
      <w:r w:rsidRPr="00CF7AE2">
        <w:rPr>
          <w:rFonts w:cs="Times New Roman"/>
          <w:noProof/>
          <w:szCs w:val="24"/>
        </w:rPr>
        <w:t>. 2004;8(4):170-177. doi:10.1016/j.tics.2004.02.010.</w:t>
      </w:r>
    </w:p>
    <w:p w14:paraId="5E31341B"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39. </w:t>
      </w:r>
      <w:r w:rsidRPr="00CF7AE2">
        <w:rPr>
          <w:rFonts w:cs="Times New Roman"/>
          <w:noProof/>
          <w:szCs w:val="24"/>
        </w:rPr>
        <w:tab/>
        <w:t xml:space="preserve">Liu RT, Choi JY, Boland EM, Mastin BM, Alloy LB. Childhood abuse and stress generation: the mediational effect of depressogenic cognitive styles. </w:t>
      </w:r>
      <w:r w:rsidRPr="00CF7AE2">
        <w:rPr>
          <w:rFonts w:cs="Times New Roman"/>
          <w:i/>
          <w:iCs/>
          <w:noProof/>
          <w:szCs w:val="24"/>
        </w:rPr>
        <w:t>Psychiatry Res</w:t>
      </w:r>
      <w:r w:rsidRPr="00CF7AE2">
        <w:rPr>
          <w:rFonts w:cs="Times New Roman"/>
          <w:noProof/>
          <w:szCs w:val="24"/>
        </w:rPr>
        <w:t>. 2013;206(2-3):217-222. doi:10.1016/j.psychres.2012.12.001.</w:t>
      </w:r>
    </w:p>
    <w:p w14:paraId="20A8E898"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40. </w:t>
      </w:r>
      <w:r w:rsidRPr="00CF7AE2">
        <w:rPr>
          <w:rFonts w:cs="Times New Roman"/>
          <w:noProof/>
          <w:szCs w:val="24"/>
        </w:rPr>
        <w:tab/>
        <w:t xml:space="preserve">Choi S-W, Kim H, Kim G-Y, et al. Similarities and differences among Internet gaming disorder, gambling disorder and alcohol use disorder: A focus on impulsivity and compulsivity. </w:t>
      </w:r>
      <w:r w:rsidRPr="00CF7AE2">
        <w:rPr>
          <w:rFonts w:cs="Times New Roman"/>
          <w:i/>
          <w:iCs/>
          <w:noProof/>
          <w:szCs w:val="24"/>
        </w:rPr>
        <w:t>J Behav Addict</w:t>
      </w:r>
      <w:r w:rsidRPr="00CF7AE2">
        <w:rPr>
          <w:rFonts w:cs="Times New Roman"/>
          <w:noProof/>
          <w:szCs w:val="24"/>
        </w:rPr>
        <w:t>. 2014;3(4):246-253. doi:10.1556/JBA.3.2014.4.6.</w:t>
      </w:r>
    </w:p>
    <w:p w14:paraId="0AEFE192"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41. </w:t>
      </w:r>
      <w:r w:rsidRPr="00CF7AE2">
        <w:rPr>
          <w:rFonts w:cs="Times New Roman"/>
          <w:noProof/>
          <w:szCs w:val="24"/>
        </w:rPr>
        <w:tab/>
        <w:t xml:space="preserve">Lim J-A, Lee J-Y, Jung HY, et al. Changes of quality of life and cognitive function in individuals with Internet gaming disorder. </w:t>
      </w:r>
      <w:r w:rsidRPr="00CF7AE2">
        <w:rPr>
          <w:rFonts w:cs="Times New Roman"/>
          <w:i/>
          <w:iCs/>
          <w:noProof/>
          <w:szCs w:val="24"/>
        </w:rPr>
        <w:t>Medicine (Baltimore)</w:t>
      </w:r>
      <w:r w:rsidRPr="00CF7AE2">
        <w:rPr>
          <w:rFonts w:cs="Times New Roman"/>
          <w:noProof/>
          <w:szCs w:val="24"/>
        </w:rPr>
        <w:t>. 2016;95(50):e5695. doi:10.1097/MD.0000000000005695.</w:t>
      </w:r>
    </w:p>
    <w:p w14:paraId="2FAD430E"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42. </w:t>
      </w:r>
      <w:r w:rsidRPr="00CF7AE2">
        <w:rPr>
          <w:rFonts w:cs="Times New Roman"/>
          <w:noProof/>
          <w:szCs w:val="24"/>
        </w:rPr>
        <w:tab/>
        <w:t xml:space="preserve">Zhou Z, Zhou H, Zhu H. Working memory, executive function and impulsivity in Internet-addictive disorders: a comparison with pathological gambling. </w:t>
      </w:r>
      <w:r w:rsidRPr="00CF7AE2">
        <w:rPr>
          <w:rFonts w:cs="Times New Roman"/>
          <w:i/>
          <w:iCs/>
          <w:noProof/>
          <w:szCs w:val="24"/>
        </w:rPr>
        <w:t>Acta Neuropsychiatr</w:t>
      </w:r>
      <w:r w:rsidRPr="00CF7AE2">
        <w:rPr>
          <w:rFonts w:cs="Times New Roman"/>
          <w:noProof/>
          <w:szCs w:val="24"/>
        </w:rPr>
        <w:t>. 2016;28(2):92-100. doi:10.1017/neu.2015.54.</w:t>
      </w:r>
    </w:p>
    <w:p w14:paraId="24F23F96"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43. </w:t>
      </w:r>
      <w:r w:rsidRPr="00CF7AE2">
        <w:rPr>
          <w:rFonts w:cs="Times New Roman"/>
          <w:noProof/>
          <w:szCs w:val="24"/>
        </w:rPr>
        <w:tab/>
        <w:t xml:space="preserve">Zhou Z, Zhu H, Li C, Wang J. Internet addictive individuals share impulsivity and executive dysfunction with alcohol-dependent patients. </w:t>
      </w:r>
      <w:r w:rsidRPr="00CF7AE2">
        <w:rPr>
          <w:rFonts w:cs="Times New Roman"/>
          <w:i/>
          <w:iCs/>
          <w:noProof/>
          <w:szCs w:val="24"/>
        </w:rPr>
        <w:t>Front Behav Neurosci</w:t>
      </w:r>
      <w:r w:rsidRPr="00CF7AE2">
        <w:rPr>
          <w:rFonts w:cs="Times New Roman"/>
          <w:noProof/>
          <w:szCs w:val="24"/>
        </w:rPr>
        <w:t>. 2014;8(August):288. doi:10.3389/fnbeh.2014.00288.</w:t>
      </w:r>
    </w:p>
    <w:p w14:paraId="7C7E2C9D"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44. </w:t>
      </w:r>
      <w:r w:rsidRPr="00CF7AE2">
        <w:rPr>
          <w:rFonts w:cs="Times New Roman"/>
          <w:noProof/>
          <w:szCs w:val="24"/>
        </w:rPr>
        <w:tab/>
        <w:t xml:space="preserve">Lawrence AJ, Luty J, Bogdan NA, Sahakian BJ, Clark L. Impulsivity and response inhibition in alcohol dependence and problem gambling. </w:t>
      </w:r>
      <w:r w:rsidRPr="00CF7AE2">
        <w:rPr>
          <w:rFonts w:cs="Times New Roman"/>
          <w:i/>
          <w:iCs/>
          <w:noProof/>
          <w:szCs w:val="24"/>
        </w:rPr>
        <w:t>Psychopharmacology (Berl)</w:t>
      </w:r>
      <w:r w:rsidRPr="00CF7AE2">
        <w:rPr>
          <w:rFonts w:cs="Times New Roman"/>
          <w:noProof/>
          <w:szCs w:val="24"/>
        </w:rPr>
        <w:t>. 2009;207(1):163-172. doi:10.1007/s00213-009-1645-x.</w:t>
      </w:r>
    </w:p>
    <w:p w14:paraId="0F827C0C"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45. </w:t>
      </w:r>
      <w:r w:rsidRPr="00CF7AE2">
        <w:rPr>
          <w:rFonts w:cs="Times New Roman"/>
          <w:noProof/>
          <w:szCs w:val="24"/>
        </w:rPr>
        <w:tab/>
        <w:t xml:space="preserve">Pawlikowski M, Brand M. Excessive Internet gaming and decision making: Do excessive World of Warcraft players have problems in decision making under risky conditions? </w:t>
      </w:r>
      <w:r w:rsidRPr="00CF7AE2">
        <w:rPr>
          <w:rFonts w:cs="Times New Roman"/>
          <w:i/>
          <w:iCs/>
          <w:noProof/>
          <w:szCs w:val="24"/>
        </w:rPr>
        <w:t>Psychiatry Res</w:t>
      </w:r>
      <w:r w:rsidRPr="00CF7AE2">
        <w:rPr>
          <w:rFonts w:cs="Times New Roman"/>
          <w:noProof/>
          <w:szCs w:val="24"/>
        </w:rPr>
        <w:t>. 2011;188(3):428-433. doi:10.1016/j.psychres.2011.05.017.</w:t>
      </w:r>
    </w:p>
    <w:p w14:paraId="1BDD995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46. </w:t>
      </w:r>
      <w:r w:rsidRPr="00CF7AE2">
        <w:rPr>
          <w:rFonts w:cs="Times New Roman"/>
          <w:noProof/>
          <w:szCs w:val="24"/>
        </w:rPr>
        <w:tab/>
        <w:t xml:space="preserve">Qi X, Du X, Yang Y, et al. Decreased modulation by the risk level on the brain activation during decision making in adolescents with internet gaming disorder. </w:t>
      </w:r>
      <w:r w:rsidRPr="00CF7AE2">
        <w:rPr>
          <w:rFonts w:cs="Times New Roman"/>
          <w:i/>
          <w:iCs/>
          <w:noProof/>
          <w:szCs w:val="24"/>
        </w:rPr>
        <w:t>Front Behav Neurosci</w:t>
      </w:r>
      <w:r w:rsidRPr="00CF7AE2">
        <w:rPr>
          <w:rFonts w:cs="Times New Roman"/>
          <w:noProof/>
          <w:szCs w:val="24"/>
        </w:rPr>
        <w:t>. 2015;9(November):1-8. doi:10.3389/fnbeh.2015.00296.</w:t>
      </w:r>
    </w:p>
    <w:p w14:paraId="1F4FCB2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47. </w:t>
      </w:r>
      <w:r w:rsidRPr="00CF7AE2">
        <w:rPr>
          <w:rFonts w:cs="Times New Roman"/>
          <w:noProof/>
          <w:szCs w:val="24"/>
        </w:rPr>
        <w:tab/>
        <w:t xml:space="preserve">Lorenz RC, Krüger J-K, Neumann B, et al. Cue reactivity and its inhibition in pathological computer game players. </w:t>
      </w:r>
      <w:r w:rsidRPr="00CF7AE2">
        <w:rPr>
          <w:rFonts w:cs="Times New Roman"/>
          <w:i/>
          <w:iCs/>
          <w:noProof/>
          <w:szCs w:val="24"/>
        </w:rPr>
        <w:t>Addict Biol</w:t>
      </w:r>
      <w:r w:rsidRPr="00CF7AE2">
        <w:rPr>
          <w:rFonts w:cs="Times New Roman"/>
          <w:noProof/>
          <w:szCs w:val="24"/>
        </w:rPr>
        <w:t>. 2013;18(1):134-146. doi:10.1111/j.1369-1600.2012.00491.x.</w:t>
      </w:r>
    </w:p>
    <w:p w14:paraId="5330CA37"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48. </w:t>
      </w:r>
      <w:r w:rsidRPr="00CF7AE2">
        <w:rPr>
          <w:rFonts w:cs="Times New Roman"/>
          <w:noProof/>
          <w:szCs w:val="24"/>
        </w:rPr>
        <w:tab/>
        <w:t xml:space="preserve">Nikolaidou M, Fraser DS, Hinvest N. Physiological markers of biased decision-making in problematic Internet users. </w:t>
      </w:r>
      <w:r w:rsidRPr="00CF7AE2">
        <w:rPr>
          <w:rFonts w:cs="Times New Roman"/>
          <w:i/>
          <w:iCs/>
          <w:noProof/>
          <w:szCs w:val="24"/>
        </w:rPr>
        <w:t>J Behav Addict</w:t>
      </w:r>
      <w:r w:rsidRPr="00CF7AE2">
        <w:rPr>
          <w:rFonts w:cs="Times New Roman"/>
          <w:noProof/>
          <w:szCs w:val="24"/>
        </w:rPr>
        <w:t>. 2016;5(3):510-517. doi:10.1556/2006.5.2016.052.</w:t>
      </w:r>
    </w:p>
    <w:p w14:paraId="11CA8B48"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49. </w:t>
      </w:r>
      <w:r w:rsidRPr="00CF7AE2">
        <w:rPr>
          <w:rFonts w:cs="Times New Roman"/>
          <w:noProof/>
          <w:szCs w:val="24"/>
        </w:rPr>
        <w:tab/>
        <w:t xml:space="preserve">Gau SS-F, Huang W-L. Rapid visual information processing as a cognitive endophenotype of attention deficit hyperactivity disorder. </w:t>
      </w:r>
      <w:r w:rsidRPr="00CF7AE2">
        <w:rPr>
          <w:rFonts w:cs="Times New Roman"/>
          <w:i/>
          <w:iCs/>
          <w:noProof/>
          <w:szCs w:val="24"/>
        </w:rPr>
        <w:t>Psychol Med</w:t>
      </w:r>
      <w:r w:rsidRPr="00CF7AE2">
        <w:rPr>
          <w:rFonts w:cs="Times New Roman"/>
          <w:noProof/>
          <w:szCs w:val="24"/>
        </w:rPr>
        <w:t>. 2014;44(2):435-446. doi:10.1017/S0033291713000640.</w:t>
      </w:r>
    </w:p>
    <w:p w14:paraId="224E00D5"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50. </w:t>
      </w:r>
      <w:r w:rsidRPr="00CF7AE2">
        <w:rPr>
          <w:rFonts w:cs="Times New Roman"/>
          <w:noProof/>
          <w:szCs w:val="24"/>
        </w:rPr>
        <w:tab/>
        <w:t xml:space="preserve">Owen AM, Downes JJ, Sahakian BJ, Polkey CE, Robbins TW. Planning and spatial working memory following frontal lobe lesions in man. </w:t>
      </w:r>
      <w:r w:rsidRPr="00CF7AE2">
        <w:rPr>
          <w:rFonts w:cs="Times New Roman"/>
          <w:i/>
          <w:iCs/>
          <w:noProof/>
          <w:szCs w:val="24"/>
        </w:rPr>
        <w:t>Neuropsychologia</w:t>
      </w:r>
      <w:r w:rsidRPr="00CF7AE2">
        <w:rPr>
          <w:rFonts w:cs="Times New Roman"/>
          <w:noProof/>
          <w:szCs w:val="24"/>
        </w:rPr>
        <w:t>. 1990;28(10):1021-1034.</w:t>
      </w:r>
    </w:p>
    <w:p w14:paraId="25829D48"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51. </w:t>
      </w:r>
      <w:r w:rsidRPr="00CF7AE2">
        <w:rPr>
          <w:rFonts w:cs="Times New Roman"/>
          <w:noProof/>
          <w:szCs w:val="24"/>
        </w:rPr>
        <w:tab/>
        <w:t xml:space="preserve">Lotta T, Vidgren J, Tilgmann C, et al. Kinetics of human soluble and membrane-bound catechol O-methyltransferase: a revised mechanism and description of the thermolabile variant of the enzyme. </w:t>
      </w:r>
      <w:r w:rsidRPr="00CF7AE2">
        <w:rPr>
          <w:rFonts w:cs="Times New Roman"/>
          <w:i/>
          <w:iCs/>
          <w:noProof/>
          <w:szCs w:val="24"/>
        </w:rPr>
        <w:t>Biochemistry</w:t>
      </w:r>
      <w:r w:rsidRPr="00CF7AE2">
        <w:rPr>
          <w:rFonts w:cs="Times New Roman"/>
          <w:noProof/>
          <w:szCs w:val="24"/>
        </w:rPr>
        <w:t>. 1995;34(13):4202-4210.</w:t>
      </w:r>
    </w:p>
    <w:p w14:paraId="1ED8ABF3"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52. </w:t>
      </w:r>
      <w:r w:rsidRPr="00CF7AE2">
        <w:rPr>
          <w:rFonts w:cs="Times New Roman"/>
          <w:noProof/>
          <w:szCs w:val="24"/>
        </w:rPr>
        <w:tab/>
        <w:t xml:space="preserve">Farrell SM, Tunbridge EM, Braeutigam S, Harrison PJ. COMT Val(158)Met genotype determines the direction of cognitive effects produced by catechol-O-methyltransferase inhibition. </w:t>
      </w:r>
      <w:r w:rsidRPr="00CF7AE2">
        <w:rPr>
          <w:rFonts w:cs="Times New Roman"/>
          <w:i/>
          <w:iCs/>
          <w:noProof/>
          <w:szCs w:val="24"/>
        </w:rPr>
        <w:t>Biol Psychiatry</w:t>
      </w:r>
      <w:r w:rsidRPr="00CF7AE2">
        <w:rPr>
          <w:rFonts w:cs="Times New Roman"/>
          <w:noProof/>
          <w:szCs w:val="24"/>
        </w:rPr>
        <w:t>. 2012;71(6):538-544. doi:10.1016/j.biopsych.2011.12.023.</w:t>
      </w:r>
    </w:p>
    <w:p w14:paraId="7949461E"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53. </w:t>
      </w:r>
      <w:r w:rsidRPr="00CF7AE2">
        <w:rPr>
          <w:rFonts w:cs="Times New Roman"/>
          <w:noProof/>
          <w:szCs w:val="24"/>
        </w:rPr>
        <w:tab/>
        <w:t xml:space="preserve">van den Bos R, Homberg J, Gijsbers E, den Heijer E, Cuppen E. The effect of COMT Val158 Met genotype on decision-making and preliminary findings on its interaction with the 5-HTTLPR in healthy females. </w:t>
      </w:r>
      <w:r w:rsidRPr="00CF7AE2">
        <w:rPr>
          <w:rFonts w:cs="Times New Roman"/>
          <w:i/>
          <w:iCs/>
          <w:noProof/>
          <w:szCs w:val="24"/>
        </w:rPr>
        <w:t>Neuropharmacology</w:t>
      </w:r>
      <w:r w:rsidRPr="00CF7AE2">
        <w:rPr>
          <w:rFonts w:cs="Times New Roman"/>
          <w:noProof/>
          <w:szCs w:val="24"/>
        </w:rPr>
        <w:t>. 2009;56(2):493-498. doi:10.1016/j.neuropharm.2008.10.002.</w:t>
      </w:r>
    </w:p>
    <w:p w14:paraId="0B13D99F"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54. </w:t>
      </w:r>
      <w:r w:rsidRPr="00CF7AE2">
        <w:rPr>
          <w:rFonts w:cs="Times New Roman"/>
          <w:noProof/>
          <w:szCs w:val="24"/>
        </w:rPr>
        <w:tab/>
        <w:t xml:space="preserve">Soeiro-De-Souza M, Stanford M, Bio D, Machado-Vieira R, Moreno R. Association of the COMT Met158 allele with trait impulsivity in healthy young adults. </w:t>
      </w:r>
      <w:r w:rsidRPr="00CF7AE2">
        <w:rPr>
          <w:rFonts w:cs="Times New Roman"/>
          <w:i/>
          <w:iCs/>
          <w:noProof/>
          <w:szCs w:val="24"/>
        </w:rPr>
        <w:t>Mol Med Rep</w:t>
      </w:r>
      <w:r w:rsidRPr="00CF7AE2">
        <w:rPr>
          <w:rFonts w:cs="Times New Roman"/>
          <w:noProof/>
          <w:szCs w:val="24"/>
        </w:rPr>
        <w:t>. 2013;7(4):1067-1072. doi:10.3892/mmr.2013.1336.</w:t>
      </w:r>
    </w:p>
    <w:p w14:paraId="139071D2"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55. </w:t>
      </w:r>
      <w:r w:rsidRPr="00CF7AE2">
        <w:rPr>
          <w:rFonts w:cs="Times New Roman"/>
          <w:noProof/>
          <w:szCs w:val="24"/>
        </w:rPr>
        <w:tab/>
        <w:t xml:space="preserve">Schacht JP. COMT val158met moderation of dopaminergic drug effects on cognitive function: a critical review. </w:t>
      </w:r>
      <w:r w:rsidRPr="00CF7AE2">
        <w:rPr>
          <w:rFonts w:cs="Times New Roman"/>
          <w:i/>
          <w:iCs/>
          <w:noProof/>
          <w:szCs w:val="24"/>
        </w:rPr>
        <w:t>Pharmacogenomics J</w:t>
      </w:r>
      <w:r w:rsidRPr="00CF7AE2">
        <w:rPr>
          <w:rFonts w:cs="Times New Roman"/>
          <w:noProof/>
          <w:szCs w:val="24"/>
        </w:rPr>
        <w:t>. 2016;16(5):430-438. doi:10.1038/tpj.2016.43.</w:t>
      </w:r>
    </w:p>
    <w:p w14:paraId="276B3C97"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56. </w:t>
      </w:r>
      <w:r w:rsidRPr="00CF7AE2">
        <w:rPr>
          <w:rFonts w:cs="Times New Roman"/>
          <w:noProof/>
          <w:szCs w:val="24"/>
        </w:rPr>
        <w:tab/>
        <w:t xml:space="preserve">Robbins TW, Arnsten AFT. The Neuropsychopharmacology of Fronto-Executive Function: Monoaminergic Modulation. </w:t>
      </w:r>
      <w:r w:rsidRPr="00CF7AE2">
        <w:rPr>
          <w:rFonts w:cs="Times New Roman"/>
          <w:i/>
          <w:iCs/>
          <w:noProof/>
          <w:szCs w:val="24"/>
        </w:rPr>
        <w:t>Annu Rev Neurosci</w:t>
      </w:r>
      <w:r w:rsidRPr="00CF7AE2">
        <w:rPr>
          <w:rFonts w:cs="Times New Roman"/>
          <w:noProof/>
          <w:szCs w:val="24"/>
        </w:rPr>
        <w:t>. 2009;32(1):267-287. doi:10.1146/annurev.neuro.051508.135535.</w:t>
      </w:r>
    </w:p>
    <w:p w14:paraId="58002247"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57. </w:t>
      </w:r>
      <w:r w:rsidRPr="00CF7AE2">
        <w:rPr>
          <w:rFonts w:cs="Times New Roman"/>
          <w:noProof/>
          <w:szCs w:val="24"/>
        </w:rPr>
        <w:tab/>
        <w:t xml:space="preserve">Nackley AG, Shabalina SA, Tchivileva IE, et al. Human Catechol-O-Methyltransferase Haplotypes Modulate Protein Expression by Altering mRNA Secondary Structure. </w:t>
      </w:r>
      <w:r w:rsidRPr="00CF7AE2">
        <w:rPr>
          <w:rFonts w:cs="Times New Roman"/>
          <w:i/>
          <w:iCs/>
          <w:noProof/>
          <w:szCs w:val="24"/>
        </w:rPr>
        <w:t>Science (80- )</w:t>
      </w:r>
      <w:r w:rsidRPr="00CF7AE2">
        <w:rPr>
          <w:rFonts w:cs="Times New Roman"/>
          <w:noProof/>
          <w:szCs w:val="24"/>
        </w:rPr>
        <w:t>. 2006;314(5807):1930-1933. doi:10.1126/science.1131262.</w:t>
      </w:r>
    </w:p>
    <w:p w14:paraId="182FEB31"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58. </w:t>
      </w:r>
      <w:r w:rsidRPr="00CF7AE2">
        <w:rPr>
          <w:rFonts w:cs="Times New Roman"/>
          <w:noProof/>
          <w:szCs w:val="24"/>
        </w:rPr>
        <w:tab/>
        <w:t xml:space="preserve">Roussos P, Giakoumaki SG, Bitsios P. Tolcapone Effects on Gating, Working Memory, and Mood Interact with the Synonymous Catechol-O-methyltransferase rs4818C/G Polymorphism. </w:t>
      </w:r>
      <w:r w:rsidRPr="00CF7AE2">
        <w:rPr>
          <w:rFonts w:cs="Times New Roman"/>
          <w:i/>
          <w:iCs/>
          <w:noProof/>
          <w:szCs w:val="24"/>
        </w:rPr>
        <w:t>Biol Psychiatry</w:t>
      </w:r>
      <w:r w:rsidRPr="00CF7AE2">
        <w:rPr>
          <w:rFonts w:cs="Times New Roman"/>
          <w:noProof/>
          <w:szCs w:val="24"/>
        </w:rPr>
        <w:t>. 2009;66(11):997-1004. doi:10.1016/j.biopsych.2009.07.008.</w:t>
      </w:r>
    </w:p>
    <w:p w14:paraId="015E71C6"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59. </w:t>
      </w:r>
      <w:r w:rsidRPr="00CF7AE2">
        <w:rPr>
          <w:rFonts w:cs="Times New Roman"/>
          <w:noProof/>
          <w:szCs w:val="24"/>
        </w:rPr>
        <w:tab/>
        <w:t>Graffelman J, Chang C, Puig X, Wigginton J. Statistical Tests and Graphics for Hardy-Weinberg Equilibrium. CRAN Repository.</w:t>
      </w:r>
    </w:p>
    <w:p w14:paraId="1F3F6A89"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60. </w:t>
      </w:r>
      <w:r w:rsidRPr="00CF7AE2">
        <w:rPr>
          <w:rFonts w:cs="Times New Roman"/>
          <w:noProof/>
          <w:szCs w:val="24"/>
        </w:rPr>
        <w:tab/>
        <w:t>Ripley B, Venables B, Bates DM, Hornik K, Gebhardt A, Firth D. Support Functions and Datasets for Venables and Ripley’s MASS. CRAN Repository.</w:t>
      </w:r>
    </w:p>
    <w:p w14:paraId="5EE6C6B0"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61. </w:t>
      </w:r>
      <w:r w:rsidRPr="00CF7AE2">
        <w:rPr>
          <w:rFonts w:cs="Times New Roman"/>
          <w:noProof/>
          <w:szCs w:val="24"/>
        </w:rPr>
        <w:tab/>
        <w:t xml:space="preserve">Faul F, Erdfelder E, Lang A-G, Buchner A. G*Power 3: A flexible statistical power analysis program for the social, behavioral, and biomedical sciences. </w:t>
      </w:r>
      <w:r w:rsidRPr="00CF7AE2">
        <w:rPr>
          <w:rFonts w:cs="Times New Roman"/>
          <w:i/>
          <w:iCs/>
          <w:noProof/>
          <w:szCs w:val="24"/>
        </w:rPr>
        <w:t>Behav Res Methods</w:t>
      </w:r>
      <w:r w:rsidRPr="00CF7AE2">
        <w:rPr>
          <w:rFonts w:cs="Times New Roman"/>
          <w:noProof/>
          <w:szCs w:val="24"/>
        </w:rPr>
        <w:t>. 2007;39:175-191.</w:t>
      </w:r>
    </w:p>
    <w:p w14:paraId="566126C4" w14:textId="77777777" w:rsidR="00CF7AE2" w:rsidRPr="00CF7AE2" w:rsidRDefault="00CF7AE2" w:rsidP="00CF7AE2">
      <w:pPr>
        <w:widowControl w:val="0"/>
        <w:autoSpaceDE w:val="0"/>
        <w:autoSpaceDN w:val="0"/>
        <w:adjustRightInd w:val="0"/>
        <w:spacing w:before="320" w:after="120"/>
        <w:ind w:left="640" w:hanging="640"/>
        <w:rPr>
          <w:rFonts w:cs="Times New Roman"/>
          <w:noProof/>
          <w:szCs w:val="24"/>
        </w:rPr>
      </w:pPr>
      <w:r w:rsidRPr="00CF7AE2">
        <w:rPr>
          <w:rFonts w:cs="Times New Roman"/>
          <w:noProof/>
          <w:szCs w:val="24"/>
        </w:rPr>
        <w:t xml:space="preserve">62. </w:t>
      </w:r>
      <w:r w:rsidRPr="00CF7AE2">
        <w:rPr>
          <w:rFonts w:cs="Times New Roman"/>
          <w:noProof/>
          <w:szCs w:val="24"/>
        </w:rPr>
        <w:tab/>
        <w:t xml:space="preserve">Laconi S, Rodgers RF, Chabrol H. The measurement of Internet addiction: A critical review of existing scales and their psychometric properties. </w:t>
      </w:r>
      <w:r w:rsidRPr="00CF7AE2">
        <w:rPr>
          <w:rFonts w:cs="Times New Roman"/>
          <w:i/>
          <w:iCs/>
          <w:noProof/>
          <w:szCs w:val="24"/>
        </w:rPr>
        <w:t>Comput Human Behav</w:t>
      </w:r>
      <w:r w:rsidRPr="00CF7AE2">
        <w:rPr>
          <w:rFonts w:cs="Times New Roman"/>
          <w:noProof/>
          <w:szCs w:val="24"/>
        </w:rPr>
        <w:t>. 2014;41:190-202. doi:10.1016/J.CHB.2014.09.026.</w:t>
      </w:r>
    </w:p>
    <w:p w14:paraId="681900AC" w14:textId="77777777" w:rsidR="00CF7AE2" w:rsidRPr="00CF7AE2" w:rsidRDefault="00CF7AE2" w:rsidP="00CF7AE2">
      <w:pPr>
        <w:widowControl w:val="0"/>
        <w:autoSpaceDE w:val="0"/>
        <w:autoSpaceDN w:val="0"/>
        <w:adjustRightInd w:val="0"/>
        <w:spacing w:before="320" w:after="120"/>
        <w:ind w:left="640" w:hanging="640"/>
        <w:rPr>
          <w:rFonts w:cs="Times New Roman"/>
          <w:noProof/>
        </w:rPr>
      </w:pPr>
      <w:r w:rsidRPr="00CF7AE2">
        <w:rPr>
          <w:rFonts w:cs="Times New Roman"/>
          <w:noProof/>
          <w:szCs w:val="24"/>
        </w:rPr>
        <w:t xml:space="preserve">63. </w:t>
      </w:r>
      <w:r w:rsidRPr="00CF7AE2">
        <w:rPr>
          <w:rFonts w:cs="Times New Roman"/>
          <w:noProof/>
          <w:szCs w:val="24"/>
        </w:rPr>
        <w:tab/>
        <w:t xml:space="preserve">Ho RC, Zhang MWB, Tsang TY, et al. The association between internet addiction and psychiatric co-morbidity: a meta-analysis. </w:t>
      </w:r>
      <w:r w:rsidRPr="00CF7AE2">
        <w:rPr>
          <w:rFonts w:cs="Times New Roman"/>
          <w:i/>
          <w:iCs/>
          <w:noProof/>
          <w:szCs w:val="24"/>
        </w:rPr>
        <w:t>BMC Psychiatry</w:t>
      </w:r>
      <w:r w:rsidRPr="00CF7AE2">
        <w:rPr>
          <w:rFonts w:cs="Times New Roman"/>
          <w:noProof/>
          <w:szCs w:val="24"/>
        </w:rPr>
        <w:t>. 2014;14:183. doi:10.1186/1471-244X-14-183.</w:t>
      </w:r>
    </w:p>
    <w:p w14:paraId="0550A2CD" w14:textId="0353CDB7" w:rsidR="006A090C" w:rsidRPr="00BA6103" w:rsidRDefault="00B7268A" w:rsidP="006A090C">
      <w:pPr>
        <w:pStyle w:val="Heading2"/>
        <w:rPr>
          <w:rFonts w:eastAsia="Times New Roman"/>
        </w:rPr>
      </w:pPr>
      <w:r>
        <w:fldChar w:fldCharType="end"/>
      </w:r>
      <w:r w:rsidR="003F1BA6">
        <w:br w:type="page"/>
      </w:r>
      <w:r w:rsidR="006A090C">
        <w:rPr>
          <w:rFonts w:eastAsia="Times New Roman"/>
        </w:rPr>
        <w:t>Figure 1 – Cognitive measures stratified by genetic haplotypes</w:t>
      </w:r>
    </w:p>
    <w:p w14:paraId="01824F65" w14:textId="54FC6BEF" w:rsidR="006A090C" w:rsidRDefault="00563848" w:rsidP="006A090C">
      <w:r>
        <w:rPr>
          <w:noProof/>
          <w:lang w:val="en-GB" w:eastAsia="en-GB"/>
        </w:rPr>
        <w:drawing>
          <wp:inline distT="0" distB="0" distL="0" distR="0" wp14:anchorId="72C58F48" wp14:editId="4E121B0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 plot COMT variants.tiff"/>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6A090C" w:rsidRPr="006A5171">
        <w:t xml:space="preserve"> </w:t>
      </w:r>
    </w:p>
    <w:p w14:paraId="7F2C7CA7" w14:textId="526779F0" w:rsidR="006A090C" w:rsidRDefault="006A090C" w:rsidP="006A090C">
      <w:r w:rsidRPr="000922E2">
        <w:rPr>
          <w:b/>
          <w:sz w:val="18"/>
          <w:szCs w:val="18"/>
        </w:rPr>
        <w:t>Legend:</w:t>
      </w:r>
      <w:r w:rsidRPr="000922E2">
        <w:rPr>
          <w:sz w:val="18"/>
          <w:szCs w:val="18"/>
        </w:rPr>
        <w:t xml:space="preserve"> CGT D = Cambridge Gambling Task Delay aversion *10; CGT Q = Quality of Decision-making *10; CGT R = Risk adjustment *10; IED SC = Intra/Extra-dimensional Task Stages completed; IED TE = IED Total errors; OTS = One-Touch Stockings Solved 1st choice; </w:t>
      </w:r>
      <w:r w:rsidR="00563848">
        <w:rPr>
          <w:sz w:val="18"/>
          <w:szCs w:val="18"/>
        </w:rPr>
        <w:t xml:space="preserve">RVP A = Rapid Visual Processing target sensitivity; </w:t>
      </w:r>
      <w:r w:rsidRPr="000922E2">
        <w:rPr>
          <w:sz w:val="18"/>
          <w:szCs w:val="18"/>
        </w:rPr>
        <w:t>RVP R = Rapid Visual Processing  Probability false alarm; RVP L = RVP Mean Latency (sqrt); SST SSTR: Stop-signal Task SSTR Last half (sqrt);  SWM = Spatial working memory Total errors;</w:t>
      </w:r>
      <w:r>
        <w:rPr>
          <w:sz w:val="18"/>
          <w:szCs w:val="18"/>
        </w:rPr>
        <w:t xml:space="preserve"> Sig:</w:t>
      </w:r>
      <w:r>
        <w:t xml:space="preserve"> </w:t>
      </w:r>
      <w:r w:rsidRPr="00BA6103">
        <w:rPr>
          <w:rFonts w:cs="Times New Roman"/>
          <w:sz w:val="18"/>
          <w:szCs w:val="18"/>
        </w:rPr>
        <w:t>‘*’ &lt;0.05; ‘**’ &lt;0.01; ‘***’ &lt;0.001; p-values are uncorrected</w:t>
      </w:r>
      <w:r>
        <w:rPr>
          <w:rFonts w:cs="Times New Roman"/>
          <w:sz w:val="18"/>
          <w:szCs w:val="18"/>
        </w:rPr>
        <w:t>.</w:t>
      </w:r>
    </w:p>
    <w:p w14:paraId="5EBB27EA" w14:textId="77777777" w:rsidR="006A090C" w:rsidRDefault="006A090C">
      <w:pPr>
        <w:spacing w:line="276" w:lineRule="auto"/>
        <w:jc w:val="left"/>
        <w:rPr>
          <w:rFonts w:eastAsiaTheme="majorEastAsia" w:cstheme="majorBidi"/>
          <w:b/>
          <w:bCs/>
          <w:sz w:val="26"/>
          <w:szCs w:val="26"/>
        </w:rPr>
      </w:pPr>
      <w:r>
        <w:br w:type="page"/>
      </w:r>
    </w:p>
    <w:p w14:paraId="4156E464" w14:textId="36470C99" w:rsidR="006E20F7" w:rsidRDefault="006E20F7" w:rsidP="006E20F7">
      <w:pPr>
        <w:pStyle w:val="Heading2"/>
      </w:pPr>
      <w:r>
        <w:t>Table 1</w:t>
      </w:r>
      <w:r w:rsidR="00B93D87">
        <w:t xml:space="preserve"> </w:t>
      </w:r>
      <w:r w:rsidR="004A7EAE">
        <w:t>–</w:t>
      </w:r>
      <w:r>
        <w:t xml:space="preserve"> </w:t>
      </w:r>
      <w:r w:rsidR="004A7EAE">
        <w:t>Baseline d</w:t>
      </w:r>
      <w:r w:rsidR="00AE1490">
        <w:t>emographic and clinical c</w:t>
      </w:r>
      <w:r>
        <w:t>haracteristics of problematic internet users</w:t>
      </w:r>
    </w:p>
    <w:tbl>
      <w:tblPr>
        <w:tblStyle w:val="TableGrid"/>
        <w:tblW w:w="8433" w:type="dxa"/>
        <w:tblLook w:val="04A0" w:firstRow="1" w:lastRow="0" w:firstColumn="1" w:lastColumn="0" w:noHBand="0" w:noVBand="1"/>
      </w:tblPr>
      <w:tblGrid>
        <w:gridCol w:w="1984"/>
        <w:gridCol w:w="1241"/>
        <w:gridCol w:w="1291"/>
        <w:gridCol w:w="977"/>
        <w:gridCol w:w="917"/>
        <w:gridCol w:w="1034"/>
        <w:gridCol w:w="989"/>
      </w:tblGrid>
      <w:tr w:rsidR="004A1A4B" w:rsidRPr="008E4070" w14:paraId="11C431E2" w14:textId="2D976E1C" w:rsidTr="004A1A4B">
        <w:tc>
          <w:tcPr>
            <w:tcW w:w="1984" w:type="dxa"/>
            <w:shd w:val="clear" w:color="auto" w:fill="F2F2F2" w:themeFill="background1" w:themeFillShade="F2"/>
          </w:tcPr>
          <w:p w14:paraId="3D849BB5" w14:textId="3E453B45" w:rsidR="004A1A4B" w:rsidRPr="00694D30" w:rsidRDefault="00E20962" w:rsidP="004A1A4B">
            <w:pPr>
              <w:spacing w:line="276" w:lineRule="auto"/>
              <w:rPr>
                <w:rFonts w:cs="Times New Roman"/>
                <w:b/>
                <w:sz w:val="20"/>
                <w:szCs w:val="20"/>
              </w:rPr>
            </w:pPr>
            <w:r w:rsidRPr="00BA6103">
              <w:rPr>
                <w:rFonts w:eastAsia="Times New Roman" w:cs="Times New Roman"/>
                <w:b/>
                <w:bCs/>
                <w:color w:val="000000"/>
                <w:sz w:val="20"/>
                <w:szCs w:val="20"/>
              </w:rPr>
              <w:t>Variable: Count[%] / mean(sd)</w:t>
            </w:r>
          </w:p>
        </w:tc>
        <w:tc>
          <w:tcPr>
            <w:tcW w:w="1241" w:type="dxa"/>
            <w:shd w:val="clear" w:color="auto" w:fill="F2F2F2" w:themeFill="background1" w:themeFillShade="F2"/>
          </w:tcPr>
          <w:p w14:paraId="23565542" w14:textId="30FBEA8E" w:rsidR="004A1A4B" w:rsidRPr="00694D30" w:rsidRDefault="004A1A4B" w:rsidP="004A1A4B">
            <w:pPr>
              <w:spacing w:line="276" w:lineRule="auto"/>
              <w:jc w:val="center"/>
              <w:rPr>
                <w:rFonts w:cs="Times New Roman"/>
                <w:b/>
                <w:sz w:val="20"/>
                <w:szCs w:val="20"/>
              </w:rPr>
            </w:pPr>
            <w:r w:rsidRPr="00694D30">
              <w:rPr>
                <w:rFonts w:cs="Times New Roman"/>
                <w:b/>
                <w:sz w:val="20"/>
                <w:szCs w:val="20"/>
              </w:rPr>
              <w:t xml:space="preserve">PIU† </w:t>
            </w:r>
          </w:p>
          <w:p w14:paraId="42118B09" w14:textId="77777777" w:rsidR="004A1A4B" w:rsidRPr="00694D30" w:rsidRDefault="004A1A4B" w:rsidP="004A1A4B">
            <w:pPr>
              <w:spacing w:line="276" w:lineRule="auto"/>
              <w:jc w:val="center"/>
              <w:rPr>
                <w:rFonts w:cs="Times New Roman"/>
                <w:b/>
                <w:sz w:val="20"/>
                <w:szCs w:val="20"/>
              </w:rPr>
            </w:pPr>
            <w:r w:rsidRPr="00DD5C8A">
              <w:rPr>
                <w:rFonts w:cs="Times New Roman"/>
                <w:b/>
                <w:i/>
                <w:sz w:val="20"/>
                <w:szCs w:val="20"/>
              </w:rPr>
              <w:t>n</w:t>
            </w:r>
            <w:r w:rsidRPr="00694D30">
              <w:rPr>
                <w:rFonts w:cs="Times New Roman"/>
                <w:b/>
                <w:sz w:val="20"/>
                <w:szCs w:val="20"/>
              </w:rPr>
              <w:t>=24</w:t>
            </w:r>
          </w:p>
        </w:tc>
        <w:tc>
          <w:tcPr>
            <w:tcW w:w="1291" w:type="dxa"/>
            <w:shd w:val="clear" w:color="auto" w:fill="F2F2F2" w:themeFill="background1" w:themeFillShade="F2"/>
          </w:tcPr>
          <w:p w14:paraId="360FABBE" w14:textId="5315EC97" w:rsidR="004A1A4B" w:rsidRPr="00694D30" w:rsidRDefault="00B753CC" w:rsidP="004A1A4B">
            <w:pPr>
              <w:spacing w:line="276" w:lineRule="auto"/>
              <w:jc w:val="center"/>
              <w:rPr>
                <w:rFonts w:cs="Times New Roman"/>
                <w:b/>
                <w:sz w:val="20"/>
                <w:szCs w:val="20"/>
              </w:rPr>
            </w:pPr>
            <w:r>
              <w:rPr>
                <w:rFonts w:cs="Times New Roman"/>
                <w:b/>
                <w:sz w:val="20"/>
                <w:szCs w:val="20"/>
              </w:rPr>
              <w:t>Non-</w:t>
            </w:r>
            <w:r w:rsidR="004A1A4B" w:rsidRPr="00694D30">
              <w:rPr>
                <w:rFonts w:cs="Times New Roman"/>
                <w:b/>
                <w:sz w:val="20"/>
                <w:szCs w:val="20"/>
              </w:rPr>
              <w:t xml:space="preserve">PIU† </w:t>
            </w:r>
            <w:r w:rsidR="004A1A4B" w:rsidRPr="00DD5C8A">
              <w:rPr>
                <w:rFonts w:cs="Times New Roman"/>
                <w:b/>
                <w:i/>
                <w:sz w:val="20"/>
                <w:szCs w:val="20"/>
              </w:rPr>
              <w:t>n</w:t>
            </w:r>
            <w:r w:rsidR="004A1A4B" w:rsidRPr="00694D30">
              <w:rPr>
                <w:rFonts w:cs="Times New Roman"/>
                <w:b/>
                <w:sz w:val="20"/>
                <w:szCs w:val="20"/>
              </w:rPr>
              <w:t>=182</w:t>
            </w:r>
          </w:p>
        </w:tc>
        <w:tc>
          <w:tcPr>
            <w:tcW w:w="977" w:type="dxa"/>
            <w:shd w:val="clear" w:color="auto" w:fill="F2F2F2" w:themeFill="background1" w:themeFillShade="F2"/>
          </w:tcPr>
          <w:p w14:paraId="3028E827" w14:textId="77777777" w:rsidR="004A1A4B" w:rsidRPr="00694D30" w:rsidRDefault="004A1A4B" w:rsidP="004A1A4B">
            <w:pPr>
              <w:spacing w:line="276" w:lineRule="auto"/>
              <w:jc w:val="center"/>
              <w:rPr>
                <w:rFonts w:cs="Times New Roman"/>
                <w:b/>
                <w:sz w:val="20"/>
                <w:szCs w:val="20"/>
              </w:rPr>
            </w:pPr>
            <w:r w:rsidRPr="00694D30">
              <w:rPr>
                <w:rFonts w:cs="Times New Roman"/>
                <w:b/>
                <w:sz w:val="20"/>
                <w:szCs w:val="20"/>
              </w:rPr>
              <w:t>p-value</w:t>
            </w:r>
          </w:p>
        </w:tc>
        <w:tc>
          <w:tcPr>
            <w:tcW w:w="917" w:type="dxa"/>
            <w:shd w:val="clear" w:color="auto" w:fill="F2F2F2" w:themeFill="background1" w:themeFillShade="F2"/>
          </w:tcPr>
          <w:p w14:paraId="2D2FEC24" w14:textId="77777777" w:rsidR="004A1A4B" w:rsidRPr="00694D30" w:rsidRDefault="004A1A4B" w:rsidP="004A1A4B">
            <w:pPr>
              <w:spacing w:line="276" w:lineRule="auto"/>
              <w:jc w:val="center"/>
              <w:rPr>
                <w:rFonts w:eastAsia="Times New Roman" w:cs="Times New Roman"/>
                <w:color w:val="000000"/>
                <w:sz w:val="20"/>
                <w:szCs w:val="20"/>
              </w:rPr>
            </w:pPr>
            <w:r w:rsidRPr="00694D30">
              <w:rPr>
                <w:rFonts w:cs="Times New Roman"/>
                <w:b/>
                <w:sz w:val="20"/>
                <w:szCs w:val="20"/>
              </w:rPr>
              <w:t>F-value /</w:t>
            </w:r>
            <w:r w:rsidRPr="00694D30">
              <w:rPr>
                <w:rFonts w:eastAsia="Times New Roman" w:cs="Times New Roman"/>
                <w:color w:val="000000"/>
                <w:sz w:val="20"/>
                <w:szCs w:val="20"/>
              </w:rPr>
              <w:t xml:space="preserve"> </w:t>
            </w:r>
          </w:p>
          <w:p w14:paraId="75915673" w14:textId="2282E33E" w:rsidR="004A1A4B" w:rsidRPr="00BA6103" w:rsidRDefault="004A1A4B" w:rsidP="004A1A4B">
            <w:pPr>
              <w:spacing w:line="276" w:lineRule="auto"/>
              <w:jc w:val="center"/>
              <w:rPr>
                <w:rFonts w:eastAsia="Times New Roman" w:cs="Times New Roman"/>
                <w:b/>
                <w:color w:val="000000"/>
                <w:sz w:val="20"/>
                <w:szCs w:val="20"/>
              </w:rPr>
            </w:pPr>
            <w:r w:rsidRPr="00DD5C8A">
              <w:rPr>
                <w:rFonts w:eastAsia="Times New Roman" w:cs="Times New Roman"/>
                <w:i/>
                <w:color w:val="000000"/>
                <w:sz w:val="20"/>
                <w:szCs w:val="20"/>
              </w:rPr>
              <w:t>χ</w:t>
            </w:r>
            <w:r w:rsidRPr="00694D30">
              <w:rPr>
                <w:rFonts w:eastAsia="Times New Roman" w:cs="Times New Roman"/>
                <w:color w:val="000000"/>
                <w:sz w:val="20"/>
                <w:szCs w:val="20"/>
                <w:vertAlign w:val="superscript"/>
              </w:rPr>
              <w:t>2</w:t>
            </w:r>
            <w:r w:rsidRPr="00694D30">
              <w:rPr>
                <w:rFonts w:cs="Times New Roman"/>
                <w:b/>
                <w:sz w:val="20"/>
                <w:szCs w:val="20"/>
              </w:rPr>
              <w:t xml:space="preserve"> score</w:t>
            </w:r>
          </w:p>
        </w:tc>
        <w:tc>
          <w:tcPr>
            <w:tcW w:w="1034" w:type="dxa"/>
            <w:shd w:val="clear" w:color="auto" w:fill="F2F2F2" w:themeFill="background1" w:themeFillShade="F2"/>
          </w:tcPr>
          <w:p w14:paraId="4F7A45F3" w14:textId="17286CD2" w:rsidR="004A1A4B" w:rsidRPr="00694D30" w:rsidRDefault="004A1A4B" w:rsidP="004A1A4B">
            <w:pPr>
              <w:spacing w:line="276" w:lineRule="auto"/>
              <w:jc w:val="center"/>
              <w:rPr>
                <w:rFonts w:cs="Times New Roman"/>
                <w:b/>
                <w:sz w:val="20"/>
                <w:szCs w:val="20"/>
              </w:rPr>
            </w:pPr>
            <w:r w:rsidRPr="00BA6103">
              <w:rPr>
                <w:rFonts w:eastAsia="Times New Roman" w:cs="Times New Roman"/>
                <w:b/>
                <w:color w:val="000000"/>
                <w:sz w:val="20"/>
                <w:szCs w:val="20"/>
              </w:rPr>
              <w:t>Effect size</w:t>
            </w:r>
          </w:p>
        </w:tc>
        <w:tc>
          <w:tcPr>
            <w:tcW w:w="989" w:type="dxa"/>
            <w:shd w:val="clear" w:color="auto" w:fill="F2F2F2" w:themeFill="background1" w:themeFillShade="F2"/>
          </w:tcPr>
          <w:p w14:paraId="64CE03FD" w14:textId="77777777" w:rsidR="004A1A4B" w:rsidRPr="00694D30" w:rsidRDefault="004A1A4B" w:rsidP="004A1A4B">
            <w:pPr>
              <w:spacing w:line="276" w:lineRule="auto"/>
              <w:jc w:val="center"/>
              <w:rPr>
                <w:rFonts w:cs="Times New Roman"/>
                <w:b/>
                <w:sz w:val="20"/>
                <w:szCs w:val="20"/>
              </w:rPr>
            </w:pPr>
            <w:r w:rsidRPr="00694D30">
              <w:rPr>
                <w:rFonts w:cs="Times New Roman"/>
                <w:b/>
                <w:sz w:val="20"/>
                <w:szCs w:val="20"/>
              </w:rPr>
              <w:t>Sig. ††</w:t>
            </w:r>
          </w:p>
          <w:p w14:paraId="4ED8F691" w14:textId="77777777" w:rsidR="004A1A4B" w:rsidRPr="00BA6103" w:rsidRDefault="004A1A4B" w:rsidP="004A1A4B">
            <w:pPr>
              <w:spacing w:line="276" w:lineRule="auto"/>
              <w:jc w:val="center"/>
              <w:rPr>
                <w:rFonts w:eastAsia="Times New Roman" w:cs="Times New Roman"/>
                <w:b/>
                <w:color w:val="000000"/>
                <w:sz w:val="20"/>
                <w:szCs w:val="20"/>
              </w:rPr>
            </w:pPr>
          </w:p>
        </w:tc>
      </w:tr>
      <w:tr w:rsidR="004A1A4B" w:rsidRPr="008E4070" w14:paraId="2C74173E" w14:textId="2109BB60" w:rsidTr="004A1A4B">
        <w:tc>
          <w:tcPr>
            <w:tcW w:w="1984" w:type="dxa"/>
          </w:tcPr>
          <w:p w14:paraId="2EBA5FDA" w14:textId="77777777" w:rsidR="004A1A4B" w:rsidRPr="00694D30" w:rsidRDefault="004A1A4B" w:rsidP="004A1A4B">
            <w:pPr>
              <w:spacing w:line="276" w:lineRule="auto"/>
              <w:rPr>
                <w:rFonts w:cs="Times New Roman"/>
                <w:b/>
                <w:sz w:val="20"/>
                <w:szCs w:val="20"/>
              </w:rPr>
            </w:pPr>
            <w:r w:rsidRPr="00694D30">
              <w:rPr>
                <w:rFonts w:cs="Times New Roman"/>
                <w:b/>
                <w:sz w:val="20"/>
                <w:szCs w:val="20"/>
              </w:rPr>
              <w:t xml:space="preserve">Gender </w:t>
            </w:r>
          </w:p>
          <w:p w14:paraId="3EFC033D" w14:textId="77777777" w:rsidR="004A1A4B" w:rsidRPr="00694D30" w:rsidRDefault="004A1A4B" w:rsidP="004A1A4B">
            <w:pPr>
              <w:spacing w:line="276" w:lineRule="auto"/>
              <w:rPr>
                <w:rFonts w:cs="Times New Roman"/>
                <w:sz w:val="20"/>
                <w:szCs w:val="20"/>
              </w:rPr>
            </w:pPr>
            <w:r w:rsidRPr="00694D30">
              <w:rPr>
                <w:rFonts w:cs="Times New Roman"/>
                <w:sz w:val="20"/>
                <w:szCs w:val="20"/>
              </w:rPr>
              <w:t>(males [%])</w:t>
            </w:r>
          </w:p>
        </w:tc>
        <w:tc>
          <w:tcPr>
            <w:tcW w:w="1241" w:type="dxa"/>
          </w:tcPr>
          <w:p w14:paraId="65151B37" w14:textId="77777777" w:rsidR="004A1A4B" w:rsidRPr="00694D30" w:rsidRDefault="004A1A4B" w:rsidP="004A1A4B">
            <w:pPr>
              <w:spacing w:line="276" w:lineRule="auto"/>
              <w:jc w:val="center"/>
              <w:rPr>
                <w:rFonts w:cs="Times New Roman"/>
                <w:sz w:val="20"/>
                <w:szCs w:val="20"/>
              </w:rPr>
            </w:pPr>
            <w:r w:rsidRPr="00694D30">
              <w:rPr>
                <w:rFonts w:cs="Times New Roman"/>
                <w:sz w:val="20"/>
                <w:szCs w:val="20"/>
              </w:rPr>
              <w:t>12[50%]</w:t>
            </w:r>
          </w:p>
        </w:tc>
        <w:tc>
          <w:tcPr>
            <w:tcW w:w="1291" w:type="dxa"/>
          </w:tcPr>
          <w:p w14:paraId="75C207EF" w14:textId="5CEFDEBA" w:rsidR="004A1A4B" w:rsidRPr="00694D30" w:rsidRDefault="004A1A4B" w:rsidP="004A1A4B">
            <w:pPr>
              <w:spacing w:line="276" w:lineRule="auto"/>
              <w:jc w:val="center"/>
              <w:rPr>
                <w:rFonts w:cs="Times New Roman"/>
                <w:sz w:val="20"/>
                <w:szCs w:val="20"/>
              </w:rPr>
            </w:pPr>
            <w:r w:rsidRPr="00694D30">
              <w:rPr>
                <w:rFonts w:cs="Times New Roman"/>
                <w:sz w:val="20"/>
                <w:szCs w:val="20"/>
              </w:rPr>
              <w:t>122[67.0%]</w:t>
            </w:r>
          </w:p>
        </w:tc>
        <w:tc>
          <w:tcPr>
            <w:tcW w:w="977" w:type="dxa"/>
          </w:tcPr>
          <w:p w14:paraId="2FB75ECD" w14:textId="7563BAFC" w:rsidR="004A1A4B" w:rsidRPr="00694D30" w:rsidRDefault="004A1A4B" w:rsidP="004A1A4B">
            <w:pPr>
              <w:spacing w:line="276" w:lineRule="auto"/>
              <w:jc w:val="center"/>
              <w:rPr>
                <w:rFonts w:cs="Times New Roman"/>
                <w:sz w:val="20"/>
                <w:szCs w:val="20"/>
              </w:rPr>
            </w:pPr>
            <w:r w:rsidRPr="00694D30">
              <w:rPr>
                <w:sz w:val="20"/>
                <w:szCs w:val="20"/>
              </w:rPr>
              <w:t>0.10</w:t>
            </w:r>
          </w:p>
        </w:tc>
        <w:tc>
          <w:tcPr>
            <w:tcW w:w="917" w:type="dxa"/>
          </w:tcPr>
          <w:p w14:paraId="33A210F0" w14:textId="125483EA" w:rsidR="004A1A4B" w:rsidRDefault="004A1A4B" w:rsidP="004A1A4B">
            <w:pPr>
              <w:spacing w:line="276" w:lineRule="auto"/>
              <w:jc w:val="center"/>
              <w:rPr>
                <w:rFonts w:cs="Times New Roman"/>
                <w:sz w:val="20"/>
                <w:szCs w:val="20"/>
              </w:rPr>
            </w:pPr>
            <w:r w:rsidRPr="00694D30">
              <w:rPr>
                <w:rFonts w:cs="Times New Roman"/>
                <w:sz w:val="20"/>
                <w:szCs w:val="20"/>
              </w:rPr>
              <w:t>-</w:t>
            </w:r>
          </w:p>
        </w:tc>
        <w:tc>
          <w:tcPr>
            <w:tcW w:w="1034" w:type="dxa"/>
          </w:tcPr>
          <w:p w14:paraId="7464A188" w14:textId="24470DE9"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3C2BDAC2" w14:textId="4E7BDE92" w:rsidR="004A1A4B" w:rsidRDefault="004A1A4B" w:rsidP="004A1A4B">
            <w:pPr>
              <w:spacing w:line="276" w:lineRule="auto"/>
              <w:jc w:val="center"/>
              <w:rPr>
                <w:rFonts w:cs="Times New Roman"/>
                <w:sz w:val="20"/>
                <w:szCs w:val="20"/>
              </w:rPr>
            </w:pPr>
            <w:r>
              <w:rPr>
                <w:rFonts w:cs="Times New Roman"/>
                <w:sz w:val="20"/>
                <w:szCs w:val="20"/>
              </w:rPr>
              <w:t>-</w:t>
            </w:r>
          </w:p>
        </w:tc>
      </w:tr>
      <w:tr w:rsidR="004A1A4B" w:rsidRPr="008E4070" w14:paraId="104C6054" w14:textId="1DB011E4" w:rsidTr="004A1A4B">
        <w:tc>
          <w:tcPr>
            <w:tcW w:w="1984" w:type="dxa"/>
          </w:tcPr>
          <w:p w14:paraId="7CAC6210" w14:textId="77777777" w:rsidR="004A1A4B" w:rsidRPr="00694D30" w:rsidRDefault="004A1A4B" w:rsidP="004A1A4B">
            <w:pPr>
              <w:spacing w:line="276" w:lineRule="auto"/>
              <w:rPr>
                <w:rFonts w:cs="Times New Roman"/>
                <w:b/>
                <w:sz w:val="20"/>
                <w:szCs w:val="20"/>
              </w:rPr>
            </w:pPr>
            <w:r w:rsidRPr="00694D30">
              <w:rPr>
                <w:rFonts w:cs="Times New Roman"/>
                <w:b/>
                <w:sz w:val="20"/>
                <w:szCs w:val="20"/>
              </w:rPr>
              <w:t xml:space="preserve">Age </w:t>
            </w:r>
          </w:p>
          <w:p w14:paraId="7C3AF705" w14:textId="16EEB607" w:rsidR="004A1A4B" w:rsidRPr="00694D30" w:rsidRDefault="009940B3" w:rsidP="009940B3">
            <w:pPr>
              <w:spacing w:line="276" w:lineRule="auto"/>
              <w:rPr>
                <w:rFonts w:cs="Times New Roman"/>
                <w:sz w:val="20"/>
                <w:szCs w:val="20"/>
              </w:rPr>
            </w:pPr>
            <w:r>
              <w:rPr>
                <w:rFonts w:cs="Times New Roman"/>
                <w:sz w:val="20"/>
                <w:szCs w:val="20"/>
              </w:rPr>
              <w:t>(in</w:t>
            </w:r>
            <w:r w:rsidR="004A1A4B" w:rsidRPr="00694D30">
              <w:rPr>
                <w:rFonts w:cs="Times New Roman"/>
                <w:sz w:val="20"/>
                <w:szCs w:val="20"/>
              </w:rPr>
              <w:t xml:space="preserve"> years</w:t>
            </w:r>
            <w:r>
              <w:rPr>
                <w:rFonts w:cs="Times New Roman"/>
                <w:sz w:val="20"/>
                <w:szCs w:val="20"/>
              </w:rPr>
              <w:t>)</w:t>
            </w:r>
          </w:p>
        </w:tc>
        <w:tc>
          <w:tcPr>
            <w:tcW w:w="1241" w:type="dxa"/>
          </w:tcPr>
          <w:p w14:paraId="7D237AB7" w14:textId="39228864" w:rsidR="004A1A4B" w:rsidRPr="00694D30" w:rsidRDefault="004A1A4B" w:rsidP="004A1A4B">
            <w:pPr>
              <w:spacing w:line="276" w:lineRule="auto"/>
              <w:jc w:val="center"/>
              <w:rPr>
                <w:rFonts w:cs="Times New Roman"/>
                <w:sz w:val="20"/>
                <w:szCs w:val="20"/>
              </w:rPr>
            </w:pPr>
            <w:r w:rsidRPr="00694D30">
              <w:rPr>
                <w:rFonts w:cs="Times New Roman"/>
                <w:sz w:val="20"/>
                <w:szCs w:val="20"/>
              </w:rPr>
              <w:t>23.43</w:t>
            </w:r>
            <w:r w:rsidR="009940B3">
              <w:rPr>
                <w:rFonts w:cs="Times New Roman"/>
                <w:sz w:val="20"/>
                <w:szCs w:val="20"/>
              </w:rPr>
              <w:t>(</w:t>
            </w:r>
            <w:r w:rsidR="009940B3" w:rsidRPr="009940B3">
              <w:rPr>
                <w:rFonts w:cs="Times New Roman"/>
                <w:sz w:val="20"/>
                <w:szCs w:val="20"/>
              </w:rPr>
              <w:t>3.31</w:t>
            </w:r>
            <w:r w:rsidR="009940B3">
              <w:rPr>
                <w:rFonts w:cs="Times New Roman"/>
                <w:sz w:val="20"/>
                <w:szCs w:val="20"/>
              </w:rPr>
              <w:t>)</w:t>
            </w:r>
          </w:p>
        </w:tc>
        <w:tc>
          <w:tcPr>
            <w:tcW w:w="1291" w:type="dxa"/>
          </w:tcPr>
          <w:p w14:paraId="5527C114" w14:textId="55ABF829" w:rsidR="004A1A4B" w:rsidRPr="00694D30" w:rsidRDefault="004A1A4B" w:rsidP="004A1A4B">
            <w:pPr>
              <w:spacing w:line="276" w:lineRule="auto"/>
              <w:jc w:val="center"/>
              <w:rPr>
                <w:rFonts w:cs="Times New Roman"/>
                <w:sz w:val="20"/>
                <w:szCs w:val="20"/>
              </w:rPr>
            </w:pPr>
            <w:r w:rsidRPr="00694D30">
              <w:rPr>
                <w:rFonts w:cs="Times New Roman"/>
                <w:sz w:val="20"/>
                <w:szCs w:val="20"/>
              </w:rPr>
              <w:t>22.58</w:t>
            </w:r>
            <w:r w:rsidR="009940B3">
              <w:rPr>
                <w:rFonts w:cs="Times New Roman"/>
                <w:sz w:val="20"/>
                <w:szCs w:val="20"/>
              </w:rPr>
              <w:t>(</w:t>
            </w:r>
            <w:r w:rsidR="009940B3" w:rsidRPr="009940B3">
              <w:rPr>
                <w:rFonts w:cs="Times New Roman"/>
                <w:sz w:val="20"/>
                <w:szCs w:val="20"/>
              </w:rPr>
              <w:t>3.45</w:t>
            </w:r>
            <w:r w:rsidR="009940B3">
              <w:rPr>
                <w:rFonts w:cs="Times New Roman"/>
                <w:sz w:val="20"/>
                <w:szCs w:val="20"/>
              </w:rPr>
              <w:t>)</w:t>
            </w:r>
          </w:p>
        </w:tc>
        <w:tc>
          <w:tcPr>
            <w:tcW w:w="977" w:type="dxa"/>
          </w:tcPr>
          <w:p w14:paraId="71270D2E" w14:textId="0E093C21" w:rsidR="004A1A4B" w:rsidRPr="00694D30" w:rsidRDefault="004A1A4B" w:rsidP="004A1A4B">
            <w:pPr>
              <w:spacing w:line="276" w:lineRule="auto"/>
              <w:jc w:val="center"/>
              <w:rPr>
                <w:rFonts w:cs="Times New Roman"/>
                <w:sz w:val="20"/>
                <w:szCs w:val="20"/>
              </w:rPr>
            </w:pPr>
            <w:r w:rsidRPr="00694D30">
              <w:rPr>
                <w:sz w:val="20"/>
                <w:szCs w:val="20"/>
              </w:rPr>
              <w:t>0.77</w:t>
            </w:r>
          </w:p>
        </w:tc>
        <w:tc>
          <w:tcPr>
            <w:tcW w:w="917" w:type="dxa"/>
          </w:tcPr>
          <w:p w14:paraId="584C18D4" w14:textId="4F5558EF" w:rsidR="004A1A4B" w:rsidRDefault="004A1A4B" w:rsidP="004A1A4B">
            <w:pPr>
              <w:spacing w:line="276" w:lineRule="auto"/>
              <w:jc w:val="center"/>
              <w:rPr>
                <w:rFonts w:cs="Times New Roman"/>
                <w:sz w:val="20"/>
                <w:szCs w:val="20"/>
              </w:rPr>
            </w:pPr>
            <w:r w:rsidRPr="00694D30">
              <w:rPr>
                <w:rFonts w:cs="Times New Roman"/>
                <w:sz w:val="20"/>
                <w:szCs w:val="20"/>
              </w:rPr>
              <w:t xml:space="preserve">-  </w:t>
            </w:r>
          </w:p>
        </w:tc>
        <w:tc>
          <w:tcPr>
            <w:tcW w:w="1034" w:type="dxa"/>
          </w:tcPr>
          <w:p w14:paraId="35A12E68" w14:textId="326D3854"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7700D7FE" w14:textId="011662D5" w:rsidR="004A1A4B" w:rsidRDefault="004A1A4B" w:rsidP="004A1A4B">
            <w:pPr>
              <w:spacing w:line="276" w:lineRule="auto"/>
              <w:jc w:val="center"/>
              <w:rPr>
                <w:rFonts w:cs="Times New Roman"/>
                <w:sz w:val="20"/>
                <w:szCs w:val="20"/>
              </w:rPr>
            </w:pPr>
            <w:r>
              <w:rPr>
                <w:rFonts w:cs="Times New Roman"/>
                <w:sz w:val="20"/>
                <w:szCs w:val="20"/>
              </w:rPr>
              <w:t>-</w:t>
            </w:r>
          </w:p>
        </w:tc>
      </w:tr>
      <w:tr w:rsidR="004A1A4B" w:rsidRPr="008E4070" w14:paraId="38FA667F" w14:textId="6E378A67" w:rsidTr="004A1A4B">
        <w:tc>
          <w:tcPr>
            <w:tcW w:w="1984" w:type="dxa"/>
          </w:tcPr>
          <w:p w14:paraId="5D18202D" w14:textId="77777777" w:rsidR="004A1A4B" w:rsidRPr="00694D30" w:rsidRDefault="004A1A4B" w:rsidP="004A1A4B">
            <w:pPr>
              <w:spacing w:line="276" w:lineRule="auto"/>
              <w:rPr>
                <w:rFonts w:cs="Times New Roman"/>
                <w:b/>
                <w:sz w:val="20"/>
                <w:szCs w:val="20"/>
              </w:rPr>
            </w:pPr>
            <w:r w:rsidRPr="00694D30">
              <w:rPr>
                <w:rFonts w:cs="Times New Roman"/>
                <w:b/>
                <w:sz w:val="20"/>
                <w:szCs w:val="20"/>
              </w:rPr>
              <w:t>Race</w:t>
            </w:r>
          </w:p>
          <w:p w14:paraId="019737E4" w14:textId="77777777" w:rsidR="004A1A4B" w:rsidRPr="00694D30" w:rsidRDefault="004A1A4B" w:rsidP="004A1A4B">
            <w:pPr>
              <w:spacing w:line="276" w:lineRule="auto"/>
              <w:rPr>
                <w:rFonts w:cs="Times New Roman"/>
                <w:sz w:val="20"/>
                <w:szCs w:val="20"/>
              </w:rPr>
            </w:pPr>
            <w:r w:rsidRPr="00694D30">
              <w:rPr>
                <w:rFonts w:cs="Times New Roman"/>
                <w:sz w:val="20"/>
                <w:szCs w:val="20"/>
              </w:rPr>
              <w:t>(Caucasian [%])</w:t>
            </w:r>
          </w:p>
        </w:tc>
        <w:tc>
          <w:tcPr>
            <w:tcW w:w="1241" w:type="dxa"/>
          </w:tcPr>
          <w:p w14:paraId="2147DBA1" w14:textId="7E0BB5A8" w:rsidR="004A1A4B" w:rsidRPr="00694D30" w:rsidRDefault="004A1A4B" w:rsidP="004A1A4B">
            <w:pPr>
              <w:spacing w:line="276" w:lineRule="auto"/>
              <w:jc w:val="center"/>
              <w:rPr>
                <w:rFonts w:cs="Times New Roman"/>
                <w:sz w:val="20"/>
                <w:szCs w:val="20"/>
              </w:rPr>
            </w:pPr>
            <w:r w:rsidRPr="00694D30">
              <w:rPr>
                <w:rFonts w:cs="Times New Roman"/>
                <w:sz w:val="20"/>
                <w:szCs w:val="20"/>
              </w:rPr>
              <w:t>7[</w:t>
            </w:r>
            <w:r>
              <w:rPr>
                <w:rFonts w:cs="Times New Roman"/>
                <w:sz w:val="20"/>
                <w:szCs w:val="20"/>
              </w:rPr>
              <w:t>29</w:t>
            </w:r>
            <w:r w:rsidRPr="00694D30">
              <w:rPr>
                <w:rFonts w:cs="Times New Roman"/>
                <w:sz w:val="20"/>
                <w:szCs w:val="20"/>
              </w:rPr>
              <w:t>%]</w:t>
            </w:r>
          </w:p>
        </w:tc>
        <w:tc>
          <w:tcPr>
            <w:tcW w:w="1291" w:type="dxa"/>
          </w:tcPr>
          <w:p w14:paraId="5CC17300" w14:textId="2244EFE2" w:rsidR="004A1A4B" w:rsidRPr="00694D30" w:rsidRDefault="004A1A4B" w:rsidP="004A1A4B">
            <w:pPr>
              <w:spacing w:line="276" w:lineRule="auto"/>
              <w:jc w:val="center"/>
              <w:rPr>
                <w:rFonts w:cs="Times New Roman"/>
                <w:sz w:val="20"/>
                <w:szCs w:val="20"/>
              </w:rPr>
            </w:pPr>
            <w:r w:rsidRPr="00694D30">
              <w:rPr>
                <w:rFonts w:cs="Times New Roman"/>
                <w:sz w:val="20"/>
                <w:szCs w:val="20"/>
              </w:rPr>
              <w:t>134[</w:t>
            </w:r>
            <w:r>
              <w:rPr>
                <w:rFonts w:cs="Times New Roman"/>
                <w:sz w:val="20"/>
                <w:szCs w:val="20"/>
              </w:rPr>
              <w:t>74</w:t>
            </w:r>
            <w:r w:rsidRPr="00694D30">
              <w:rPr>
                <w:rFonts w:cs="Times New Roman"/>
                <w:sz w:val="20"/>
                <w:szCs w:val="20"/>
              </w:rPr>
              <w:t>%]</w:t>
            </w:r>
          </w:p>
        </w:tc>
        <w:tc>
          <w:tcPr>
            <w:tcW w:w="977" w:type="dxa"/>
          </w:tcPr>
          <w:p w14:paraId="04659F3B" w14:textId="09B4F445" w:rsidR="004A1A4B" w:rsidRPr="00694D30" w:rsidRDefault="004A1A4B" w:rsidP="004A1A4B">
            <w:pPr>
              <w:spacing w:line="276" w:lineRule="auto"/>
              <w:jc w:val="center"/>
              <w:rPr>
                <w:rFonts w:cs="Times New Roman"/>
                <w:sz w:val="20"/>
                <w:szCs w:val="20"/>
              </w:rPr>
            </w:pPr>
            <w:r>
              <w:rPr>
                <w:sz w:val="20"/>
                <w:szCs w:val="20"/>
              </w:rPr>
              <w:t>&lt;</w:t>
            </w:r>
            <w:r w:rsidRPr="00694D30">
              <w:rPr>
                <w:sz w:val="20"/>
                <w:szCs w:val="20"/>
              </w:rPr>
              <w:t>0</w:t>
            </w:r>
            <w:r>
              <w:rPr>
                <w:sz w:val="20"/>
                <w:szCs w:val="20"/>
              </w:rPr>
              <w:t>.</w:t>
            </w:r>
            <w:r w:rsidRPr="00694D30">
              <w:rPr>
                <w:sz w:val="20"/>
                <w:szCs w:val="20"/>
              </w:rPr>
              <w:t>00</w:t>
            </w:r>
            <w:r>
              <w:rPr>
                <w:sz w:val="20"/>
                <w:szCs w:val="20"/>
              </w:rPr>
              <w:t>1</w:t>
            </w:r>
          </w:p>
        </w:tc>
        <w:tc>
          <w:tcPr>
            <w:tcW w:w="917" w:type="dxa"/>
          </w:tcPr>
          <w:p w14:paraId="06B1FA2E" w14:textId="1841BA1E" w:rsidR="004A1A4B" w:rsidRPr="00694D30" w:rsidRDefault="004A1A4B" w:rsidP="004A1A4B">
            <w:pPr>
              <w:spacing w:line="276" w:lineRule="auto"/>
              <w:jc w:val="center"/>
              <w:rPr>
                <w:rFonts w:cs="Times New Roman"/>
                <w:sz w:val="20"/>
                <w:szCs w:val="20"/>
              </w:rPr>
            </w:pPr>
            <w:r w:rsidRPr="00694D30">
              <w:rPr>
                <w:rFonts w:cs="Times New Roman"/>
                <w:sz w:val="20"/>
                <w:szCs w:val="20"/>
              </w:rPr>
              <w:t>19.41</w:t>
            </w:r>
          </w:p>
        </w:tc>
        <w:tc>
          <w:tcPr>
            <w:tcW w:w="1034" w:type="dxa"/>
          </w:tcPr>
          <w:p w14:paraId="16319C12" w14:textId="1C0981DE" w:rsidR="004A1A4B" w:rsidRPr="00694D30" w:rsidRDefault="009602B4" w:rsidP="004A1A4B">
            <w:pPr>
              <w:spacing w:line="276" w:lineRule="auto"/>
              <w:jc w:val="center"/>
              <w:rPr>
                <w:rFonts w:cs="Times New Roman"/>
                <w:sz w:val="20"/>
                <w:szCs w:val="20"/>
              </w:rPr>
            </w:pPr>
            <w:r>
              <w:rPr>
                <w:rFonts w:cs="Times New Roman"/>
                <w:sz w:val="20"/>
                <w:szCs w:val="20"/>
              </w:rPr>
              <w:t>0.31</w:t>
            </w:r>
          </w:p>
        </w:tc>
        <w:tc>
          <w:tcPr>
            <w:tcW w:w="989" w:type="dxa"/>
          </w:tcPr>
          <w:p w14:paraId="05115FDE" w14:textId="52DA260C" w:rsidR="004A1A4B" w:rsidRPr="00694D30" w:rsidRDefault="004A1A4B" w:rsidP="004A1A4B">
            <w:pPr>
              <w:spacing w:line="276" w:lineRule="auto"/>
              <w:jc w:val="center"/>
              <w:rPr>
                <w:rFonts w:cs="Times New Roman"/>
                <w:sz w:val="20"/>
                <w:szCs w:val="20"/>
              </w:rPr>
            </w:pPr>
            <w:r w:rsidRPr="00694D30">
              <w:rPr>
                <w:rFonts w:cs="Times New Roman"/>
                <w:sz w:val="20"/>
                <w:szCs w:val="20"/>
              </w:rPr>
              <w:t>***</w:t>
            </w:r>
          </w:p>
        </w:tc>
      </w:tr>
      <w:tr w:rsidR="004A1A4B" w:rsidRPr="008E4070" w14:paraId="2D19D12E" w14:textId="2A1EE8B0" w:rsidTr="004A1A4B">
        <w:tc>
          <w:tcPr>
            <w:tcW w:w="1984" w:type="dxa"/>
          </w:tcPr>
          <w:p w14:paraId="793AE0B0" w14:textId="77777777" w:rsidR="004A1A4B" w:rsidRPr="00694D30" w:rsidRDefault="004A1A4B" w:rsidP="004A1A4B">
            <w:pPr>
              <w:spacing w:line="276" w:lineRule="auto"/>
              <w:rPr>
                <w:rFonts w:cs="Times New Roman"/>
                <w:b/>
                <w:sz w:val="20"/>
                <w:szCs w:val="20"/>
              </w:rPr>
            </w:pPr>
            <w:r w:rsidRPr="00694D30">
              <w:rPr>
                <w:rFonts w:cs="Times New Roman"/>
                <w:b/>
                <w:sz w:val="20"/>
                <w:szCs w:val="20"/>
              </w:rPr>
              <w:t>Marital Status</w:t>
            </w:r>
          </w:p>
          <w:p w14:paraId="62CAB5DF" w14:textId="5B54F25C" w:rsidR="004A1A4B" w:rsidRPr="00694D30" w:rsidRDefault="004A1A4B" w:rsidP="004A1A4B">
            <w:pPr>
              <w:spacing w:line="276" w:lineRule="auto"/>
              <w:rPr>
                <w:rFonts w:cs="Times New Roman"/>
                <w:sz w:val="20"/>
                <w:szCs w:val="20"/>
              </w:rPr>
            </w:pPr>
            <w:r w:rsidRPr="00694D30">
              <w:rPr>
                <w:rFonts w:cs="Times New Roman"/>
                <w:sz w:val="20"/>
                <w:szCs w:val="20"/>
              </w:rPr>
              <w:t>[1=Single/ Divorced/Separated</w:t>
            </w:r>
          </w:p>
          <w:p w14:paraId="50A1044E" w14:textId="67095EB1" w:rsidR="004A1A4B" w:rsidRPr="00694D30" w:rsidRDefault="004A1A4B" w:rsidP="004A1A4B">
            <w:pPr>
              <w:spacing w:line="276" w:lineRule="auto"/>
              <w:rPr>
                <w:rFonts w:cs="Times New Roman"/>
                <w:sz w:val="20"/>
                <w:szCs w:val="20"/>
              </w:rPr>
            </w:pPr>
            <w:r w:rsidRPr="00694D30">
              <w:rPr>
                <w:rFonts w:cs="Times New Roman"/>
                <w:sz w:val="20"/>
                <w:szCs w:val="20"/>
              </w:rPr>
              <w:t>2=Married/Living Together/Engaged]</w:t>
            </w:r>
          </w:p>
        </w:tc>
        <w:tc>
          <w:tcPr>
            <w:tcW w:w="1241" w:type="dxa"/>
          </w:tcPr>
          <w:p w14:paraId="6D82A78E" w14:textId="77777777" w:rsidR="004A1A4B" w:rsidRPr="00694D30" w:rsidRDefault="004A1A4B" w:rsidP="004A1A4B">
            <w:pPr>
              <w:spacing w:line="276" w:lineRule="auto"/>
              <w:jc w:val="center"/>
              <w:rPr>
                <w:rFonts w:cs="Times New Roman"/>
                <w:sz w:val="20"/>
                <w:szCs w:val="20"/>
              </w:rPr>
            </w:pPr>
          </w:p>
          <w:p w14:paraId="4C2F06F1" w14:textId="1520F6CE" w:rsidR="004A1A4B" w:rsidRPr="00694D30" w:rsidRDefault="004A1A4B" w:rsidP="004A1A4B">
            <w:pPr>
              <w:spacing w:line="276" w:lineRule="auto"/>
              <w:jc w:val="center"/>
              <w:rPr>
                <w:rFonts w:cs="Times New Roman"/>
                <w:sz w:val="20"/>
                <w:szCs w:val="20"/>
              </w:rPr>
            </w:pPr>
            <w:r>
              <w:rPr>
                <w:rFonts w:cs="Times New Roman"/>
                <w:sz w:val="20"/>
                <w:szCs w:val="20"/>
              </w:rPr>
              <w:t xml:space="preserve">Group </w:t>
            </w:r>
            <w:r w:rsidRPr="00694D30">
              <w:rPr>
                <w:rFonts w:cs="Times New Roman"/>
                <w:sz w:val="20"/>
                <w:szCs w:val="20"/>
              </w:rPr>
              <w:t>1</w:t>
            </w:r>
            <w:r>
              <w:rPr>
                <w:rFonts w:cs="Times New Roman"/>
                <w:sz w:val="20"/>
                <w:szCs w:val="20"/>
              </w:rPr>
              <w:t>=</w:t>
            </w:r>
            <w:r w:rsidRPr="00694D30">
              <w:rPr>
                <w:rFonts w:cs="Times New Roman"/>
                <w:sz w:val="20"/>
                <w:szCs w:val="20"/>
              </w:rPr>
              <w:t>20</w:t>
            </w:r>
          </w:p>
          <w:p w14:paraId="432A26E3" w14:textId="6AFD9D5E"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2</w:t>
            </w:r>
            <w:r>
              <w:rPr>
                <w:rFonts w:cs="Times New Roman"/>
                <w:sz w:val="20"/>
                <w:szCs w:val="20"/>
              </w:rPr>
              <w:t>=</w:t>
            </w:r>
            <w:r w:rsidRPr="00694D30">
              <w:rPr>
                <w:rFonts w:cs="Times New Roman"/>
                <w:sz w:val="20"/>
                <w:szCs w:val="20"/>
              </w:rPr>
              <w:t>4</w:t>
            </w:r>
          </w:p>
          <w:p w14:paraId="26A30234" w14:textId="7A91E472" w:rsidR="004A1A4B" w:rsidRPr="00694D30" w:rsidRDefault="004A1A4B" w:rsidP="004A1A4B">
            <w:pPr>
              <w:spacing w:line="276" w:lineRule="auto"/>
              <w:jc w:val="center"/>
              <w:rPr>
                <w:rFonts w:cs="Times New Roman"/>
                <w:sz w:val="20"/>
                <w:szCs w:val="20"/>
              </w:rPr>
            </w:pPr>
          </w:p>
        </w:tc>
        <w:tc>
          <w:tcPr>
            <w:tcW w:w="1291" w:type="dxa"/>
          </w:tcPr>
          <w:p w14:paraId="4862EB12" w14:textId="77777777" w:rsidR="004A1A4B" w:rsidRPr="00694D30" w:rsidRDefault="004A1A4B" w:rsidP="004A1A4B">
            <w:pPr>
              <w:spacing w:line="276" w:lineRule="auto"/>
              <w:jc w:val="center"/>
              <w:rPr>
                <w:rFonts w:cs="Times New Roman"/>
                <w:sz w:val="20"/>
                <w:szCs w:val="20"/>
              </w:rPr>
            </w:pPr>
          </w:p>
          <w:p w14:paraId="56985A9C" w14:textId="522F5FEE"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1=</w:t>
            </w:r>
            <w:r w:rsidRPr="00694D30">
              <w:rPr>
                <w:rFonts w:cs="Times New Roman"/>
                <w:sz w:val="20"/>
                <w:szCs w:val="20"/>
              </w:rPr>
              <w:t>161</w:t>
            </w:r>
          </w:p>
          <w:p w14:paraId="2DD8E4B8" w14:textId="0FA7F207"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2=</w:t>
            </w:r>
            <w:r w:rsidRPr="00694D30">
              <w:rPr>
                <w:rFonts w:cs="Times New Roman"/>
                <w:sz w:val="20"/>
                <w:szCs w:val="20"/>
              </w:rPr>
              <w:t>21</w:t>
            </w:r>
          </w:p>
          <w:p w14:paraId="33E4F21A" w14:textId="6F43046C" w:rsidR="004A1A4B" w:rsidRPr="00694D30" w:rsidRDefault="004A1A4B" w:rsidP="004A1A4B">
            <w:pPr>
              <w:spacing w:line="276" w:lineRule="auto"/>
              <w:jc w:val="center"/>
              <w:rPr>
                <w:rFonts w:cs="Times New Roman"/>
                <w:sz w:val="20"/>
                <w:szCs w:val="20"/>
              </w:rPr>
            </w:pPr>
          </w:p>
        </w:tc>
        <w:tc>
          <w:tcPr>
            <w:tcW w:w="977" w:type="dxa"/>
          </w:tcPr>
          <w:p w14:paraId="7737705B" w14:textId="77777777" w:rsidR="004A1A4B" w:rsidRPr="00694D30" w:rsidRDefault="004A1A4B" w:rsidP="004A1A4B">
            <w:pPr>
              <w:spacing w:line="276" w:lineRule="auto"/>
              <w:jc w:val="center"/>
              <w:rPr>
                <w:sz w:val="20"/>
                <w:szCs w:val="20"/>
              </w:rPr>
            </w:pPr>
          </w:p>
          <w:p w14:paraId="4D2411F2" w14:textId="77777777" w:rsidR="004A1A4B" w:rsidRPr="00694D30" w:rsidRDefault="004A1A4B" w:rsidP="004A1A4B">
            <w:pPr>
              <w:spacing w:line="276" w:lineRule="auto"/>
              <w:jc w:val="center"/>
              <w:rPr>
                <w:sz w:val="20"/>
                <w:szCs w:val="20"/>
              </w:rPr>
            </w:pPr>
          </w:p>
          <w:p w14:paraId="71289D25" w14:textId="42315B8C" w:rsidR="004A1A4B" w:rsidRPr="00694D30" w:rsidRDefault="004A1A4B" w:rsidP="004A1A4B">
            <w:pPr>
              <w:spacing w:line="276" w:lineRule="auto"/>
              <w:jc w:val="center"/>
              <w:rPr>
                <w:rFonts w:cs="Times New Roman"/>
                <w:b/>
                <w:sz w:val="20"/>
                <w:szCs w:val="20"/>
              </w:rPr>
            </w:pPr>
            <w:r w:rsidRPr="00694D30">
              <w:rPr>
                <w:sz w:val="20"/>
                <w:szCs w:val="20"/>
              </w:rPr>
              <w:t>0.46</w:t>
            </w:r>
          </w:p>
        </w:tc>
        <w:tc>
          <w:tcPr>
            <w:tcW w:w="917" w:type="dxa"/>
          </w:tcPr>
          <w:p w14:paraId="2C8DDCF4" w14:textId="77777777" w:rsidR="004A1A4B" w:rsidRPr="00694D30" w:rsidRDefault="004A1A4B" w:rsidP="004A1A4B">
            <w:pPr>
              <w:spacing w:line="276" w:lineRule="auto"/>
              <w:jc w:val="center"/>
              <w:rPr>
                <w:rFonts w:cs="Times New Roman"/>
                <w:sz w:val="20"/>
                <w:szCs w:val="20"/>
              </w:rPr>
            </w:pPr>
          </w:p>
          <w:p w14:paraId="59623E20" w14:textId="77777777" w:rsidR="004A1A4B" w:rsidRPr="00694D30" w:rsidRDefault="004A1A4B" w:rsidP="004A1A4B">
            <w:pPr>
              <w:spacing w:line="276" w:lineRule="auto"/>
              <w:jc w:val="center"/>
              <w:rPr>
                <w:rFonts w:cs="Times New Roman"/>
                <w:sz w:val="20"/>
                <w:szCs w:val="20"/>
              </w:rPr>
            </w:pPr>
          </w:p>
          <w:p w14:paraId="0476A31E" w14:textId="28F64863" w:rsidR="004A1A4B" w:rsidRDefault="004A1A4B" w:rsidP="004A1A4B">
            <w:pPr>
              <w:spacing w:line="276" w:lineRule="auto"/>
              <w:jc w:val="center"/>
              <w:rPr>
                <w:rFonts w:cs="Times New Roman"/>
                <w:sz w:val="20"/>
                <w:szCs w:val="20"/>
              </w:rPr>
            </w:pPr>
            <w:r w:rsidRPr="00694D30">
              <w:rPr>
                <w:rFonts w:cs="Times New Roman"/>
                <w:sz w:val="20"/>
                <w:szCs w:val="20"/>
              </w:rPr>
              <w:t>-</w:t>
            </w:r>
          </w:p>
        </w:tc>
        <w:tc>
          <w:tcPr>
            <w:tcW w:w="1034" w:type="dxa"/>
          </w:tcPr>
          <w:p w14:paraId="347B0FEB" w14:textId="5E3A202D" w:rsidR="004A1A4B" w:rsidRDefault="004A1A4B" w:rsidP="004A1A4B">
            <w:pPr>
              <w:spacing w:line="276" w:lineRule="auto"/>
              <w:jc w:val="center"/>
              <w:rPr>
                <w:rFonts w:cs="Times New Roman"/>
                <w:sz w:val="20"/>
                <w:szCs w:val="20"/>
              </w:rPr>
            </w:pPr>
          </w:p>
          <w:p w14:paraId="701E840F" w14:textId="77777777" w:rsidR="004A1A4B" w:rsidRDefault="004A1A4B" w:rsidP="004A1A4B">
            <w:pPr>
              <w:spacing w:line="276" w:lineRule="auto"/>
              <w:jc w:val="center"/>
              <w:rPr>
                <w:rFonts w:cs="Times New Roman"/>
                <w:sz w:val="20"/>
                <w:szCs w:val="20"/>
              </w:rPr>
            </w:pPr>
          </w:p>
          <w:p w14:paraId="2B5604B4" w14:textId="5DBD1D8C"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15F27BB2" w14:textId="77777777" w:rsidR="004A1A4B" w:rsidRPr="00694D30" w:rsidRDefault="004A1A4B" w:rsidP="004A1A4B">
            <w:pPr>
              <w:spacing w:line="276" w:lineRule="auto"/>
              <w:jc w:val="center"/>
              <w:rPr>
                <w:rFonts w:cs="Times New Roman"/>
                <w:b/>
                <w:sz w:val="20"/>
                <w:szCs w:val="20"/>
              </w:rPr>
            </w:pPr>
          </w:p>
          <w:p w14:paraId="128018BC" w14:textId="77777777" w:rsidR="004A1A4B" w:rsidRPr="00694D30" w:rsidRDefault="004A1A4B" w:rsidP="004A1A4B">
            <w:pPr>
              <w:spacing w:line="276" w:lineRule="auto"/>
              <w:jc w:val="center"/>
              <w:rPr>
                <w:rFonts w:cs="Times New Roman"/>
                <w:b/>
                <w:sz w:val="20"/>
                <w:szCs w:val="20"/>
              </w:rPr>
            </w:pPr>
          </w:p>
          <w:p w14:paraId="7EA5B1E9" w14:textId="57419932" w:rsidR="004A1A4B" w:rsidRDefault="004A1A4B" w:rsidP="004A1A4B">
            <w:pPr>
              <w:spacing w:line="276" w:lineRule="auto"/>
              <w:jc w:val="center"/>
              <w:rPr>
                <w:rFonts w:cs="Times New Roman"/>
                <w:sz w:val="20"/>
                <w:szCs w:val="20"/>
              </w:rPr>
            </w:pPr>
            <w:r>
              <w:rPr>
                <w:rFonts w:cs="Times New Roman"/>
                <w:sz w:val="20"/>
                <w:szCs w:val="20"/>
              </w:rPr>
              <w:t>-</w:t>
            </w:r>
          </w:p>
        </w:tc>
      </w:tr>
      <w:tr w:rsidR="004A1A4B" w:rsidRPr="008E4070" w14:paraId="0B7ACEB3" w14:textId="4566ECBC" w:rsidTr="004A1A4B">
        <w:tc>
          <w:tcPr>
            <w:tcW w:w="1984" w:type="dxa"/>
          </w:tcPr>
          <w:p w14:paraId="527A9884" w14:textId="77777777" w:rsidR="004A1A4B" w:rsidRPr="00694D30" w:rsidRDefault="004A1A4B" w:rsidP="004A1A4B">
            <w:pPr>
              <w:spacing w:line="276" w:lineRule="auto"/>
              <w:rPr>
                <w:rFonts w:cs="Times New Roman"/>
                <w:b/>
                <w:sz w:val="20"/>
                <w:szCs w:val="20"/>
              </w:rPr>
            </w:pPr>
            <w:r w:rsidRPr="00694D30">
              <w:rPr>
                <w:rFonts w:cs="Times New Roman"/>
                <w:b/>
                <w:sz w:val="20"/>
                <w:szCs w:val="20"/>
              </w:rPr>
              <w:t>Education</w:t>
            </w:r>
          </w:p>
          <w:p w14:paraId="4439F2BE" w14:textId="77777777" w:rsidR="004A1A4B" w:rsidRPr="00694D30" w:rsidRDefault="004A1A4B" w:rsidP="004A1A4B">
            <w:pPr>
              <w:spacing w:line="276" w:lineRule="auto"/>
              <w:rPr>
                <w:rFonts w:cs="Times New Roman"/>
                <w:sz w:val="20"/>
                <w:szCs w:val="20"/>
              </w:rPr>
            </w:pPr>
            <w:r w:rsidRPr="00694D30">
              <w:rPr>
                <w:rFonts w:cs="Times New Roman"/>
                <w:sz w:val="20"/>
                <w:szCs w:val="20"/>
              </w:rPr>
              <w:t>[1=&lt; High school</w:t>
            </w:r>
          </w:p>
          <w:p w14:paraId="7E224759" w14:textId="77777777" w:rsidR="004A1A4B" w:rsidRPr="00694D30" w:rsidRDefault="004A1A4B" w:rsidP="004A1A4B">
            <w:pPr>
              <w:spacing w:line="276" w:lineRule="auto"/>
              <w:rPr>
                <w:rFonts w:cs="Times New Roman"/>
                <w:sz w:val="20"/>
                <w:szCs w:val="20"/>
              </w:rPr>
            </w:pPr>
            <w:r w:rsidRPr="00694D30">
              <w:rPr>
                <w:rFonts w:cs="Times New Roman"/>
                <w:sz w:val="20"/>
                <w:szCs w:val="20"/>
              </w:rPr>
              <w:t>2=High school</w:t>
            </w:r>
          </w:p>
          <w:p w14:paraId="041829DB" w14:textId="77777777" w:rsidR="004A1A4B" w:rsidRPr="00694D30" w:rsidRDefault="004A1A4B" w:rsidP="004A1A4B">
            <w:pPr>
              <w:spacing w:line="276" w:lineRule="auto"/>
              <w:rPr>
                <w:rFonts w:cs="Times New Roman"/>
                <w:sz w:val="20"/>
                <w:szCs w:val="20"/>
              </w:rPr>
            </w:pPr>
            <w:r w:rsidRPr="00694D30">
              <w:rPr>
                <w:rFonts w:cs="Times New Roman"/>
                <w:sz w:val="20"/>
                <w:szCs w:val="20"/>
              </w:rPr>
              <w:t>3=Some College</w:t>
            </w:r>
          </w:p>
          <w:p w14:paraId="2E0A683D" w14:textId="77777777" w:rsidR="004A1A4B" w:rsidRPr="00694D30" w:rsidRDefault="004A1A4B" w:rsidP="004A1A4B">
            <w:pPr>
              <w:spacing w:line="276" w:lineRule="auto"/>
              <w:rPr>
                <w:rFonts w:cs="Times New Roman"/>
                <w:sz w:val="20"/>
                <w:szCs w:val="20"/>
              </w:rPr>
            </w:pPr>
            <w:r w:rsidRPr="00694D30">
              <w:rPr>
                <w:rFonts w:cs="Times New Roman"/>
                <w:sz w:val="20"/>
                <w:szCs w:val="20"/>
              </w:rPr>
              <w:t>4=College Grad</w:t>
            </w:r>
          </w:p>
          <w:p w14:paraId="604DB00B" w14:textId="77777777" w:rsidR="004A1A4B" w:rsidRPr="00694D30" w:rsidRDefault="004A1A4B" w:rsidP="004A1A4B">
            <w:pPr>
              <w:spacing w:line="276" w:lineRule="auto"/>
              <w:rPr>
                <w:rFonts w:cs="Times New Roman"/>
                <w:b/>
                <w:sz w:val="20"/>
                <w:szCs w:val="20"/>
              </w:rPr>
            </w:pPr>
            <w:r w:rsidRPr="00694D30">
              <w:rPr>
                <w:rFonts w:cs="Times New Roman"/>
                <w:sz w:val="20"/>
                <w:szCs w:val="20"/>
              </w:rPr>
              <w:t>5=College+]</w:t>
            </w:r>
          </w:p>
        </w:tc>
        <w:tc>
          <w:tcPr>
            <w:tcW w:w="1241" w:type="dxa"/>
          </w:tcPr>
          <w:p w14:paraId="1F678591" w14:textId="5611418D"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1=</w:t>
            </w:r>
            <w:r w:rsidRPr="00694D30">
              <w:rPr>
                <w:rFonts w:cs="Times New Roman"/>
                <w:sz w:val="20"/>
                <w:szCs w:val="20"/>
              </w:rPr>
              <w:t>2</w:t>
            </w:r>
          </w:p>
          <w:p w14:paraId="617BD0E8" w14:textId="51F306D2"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2=</w:t>
            </w:r>
            <w:r w:rsidRPr="00694D30">
              <w:rPr>
                <w:rFonts w:cs="Times New Roman"/>
                <w:sz w:val="20"/>
                <w:szCs w:val="20"/>
              </w:rPr>
              <w:t>2</w:t>
            </w:r>
          </w:p>
          <w:p w14:paraId="660A4E30" w14:textId="4A64915E"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3=</w:t>
            </w:r>
            <w:r w:rsidRPr="00694D30">
              <w:rPr>
                <w:rFonts w:cs="Times New Roman"/>
                <w:sz w:val="20"/>
                <w:szCs w:val="20"/>
              </w:rPr>
              <w:t>10</w:t>
            </w:r>
          </w:p>
          <w:p w14:paraId="34667595" w14:textId="4CA04EC0"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4=</w:t>
            </w:r>
            <w:r w:rsidRPr="00694D30">
              <w:rPr>
                <w:rFonts w:cs="Times New Roman"/>
                <w:sz w:val="20"/>
                <w:szCs w:val="20"/>
              </w:rPr>
              <w:t>9</w:t>
            </w:r>
          </w:p>
          <w:p w14:paraId="59B9AF6B" w14:textId="5E661B79"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5=</w:t>
            </w:r>
            <w:r w:rsidRPr="00694D30">
              <w:rPr>
                <w:rFonts w:cs="Times New Roman"/>
                <w:sz w:val="20"/>
                <w:szCs w:val="20"/>
              </w:rPr>
              <w:t>1</w:t>
            </w:r>
          </w:p>
        </w:tc>
        <w:tc>
          <w:tcPr>
            <w:tcW w:w="1291" w:type="dxa"/>
          </w:tcPr>
          <w:p w14:paraId="438B70FD" w14:textId="52A2B600"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1=</w:t>
            </w:r>
            <w:r w:rsidRPr="00694D30">
              <w:rPr>
                <w:rFonts w:cs="Times New Roman"/>
                <w:sz w:val="20"/>
                <w:szCs w:val="20"/>
              </w:rPr>
              <w:t>3</w:t>
            </w:r>
          </w:p>
          <w:p w14:paraId="577A80EF" w14:textId="2606E3EE"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2=</w:t>
            </w:r>
            <w:r w:rsidRPr="00694D30">
              <w:rPr>
                <w:rFonts w:cs="Times New Roman"/>
                <w:sz w:val="20"/>
                <w:szCs w:val="20"/>
              </w:rPr>
              <w:t>10</w:t>
            </w:r>
          </w:p>
          <w:p w14:paraId="11B147AA" w14:textId="7B9A9E4C"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3=</w:t>
            </w:r>
            <w:r w:rsidRPr="00694D30">
              <w:rPr>
                <w:rFonts w:cs="Times New Roman"/>
                <w:sz w:val="20"/>
                <w:szCs w:val="20"/>
              </w:rPr>
              <w:t>107</w:t>
            </w:r>
          </w:p>
          <w:p w14:paraId="5916FB61" w14:textId="289D6D1A"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4=</w:t>
            </w:r>
            <w:r w:rsidRPr="00694D30">
              <w:rPr>
                <w:rFonts w:cs="Times New Roman"/>
                <w:sz w:val="20"/>
                <w:szCs w:val="20"/>
              </w:rPr>
              <w:t>41</w:t>
            </w:r>
          </w:p>
          <w:p w14:paraId="61B6A209" w14:textId="5A0B57AD" w:rsidR="004A1A4B" w:rsidRPr="00694D30" w:rsidRDefault="004A1A4B" w:rsidP="004A1A4B">
            <w:pPr>
              <w:spacing w:line="276" w:lineRule="auto"/>
              <w:jc w:val="center"/>
              <w:rPr>
                <w:rFonts w:cs="Times New Roman"/>
                <w:sz w:val="20"/>
                <w:szCs w:val="20"/>
              </w:rPr>
            </w:pPr>
            <w:r>
              <w:rPr>
                <w:rFonts w:cs="Times New Roman"/>
                <w:sz w:val="20"/>
                <w:szCs w:val="20"/>
              </w:rPr>
              <w:t>Group</w:t>
            </w:r>
            <w:r w:rsidRPr="00694D30">
              <w:rPr>
                <w:rFonts w:cs="Times New Roman"/>
                <w:sz w:val="20"/>
                <w:szCs w:val="20"/>
              </w:rPr>
              <w:t xml:space="preserve"> </w:t>
            </w:r>
            <w:r>
              <w:rPr>
                <w:rFonts w:cs="Times New Roman"/>
                <w:sz w:val="20"/>
                <w:szCs w:val="20"/>
              </w:rPr>
              <w:t>5=</w:t>
            </w:r>
            <w:r w:rsidRPr="00694D30">
              <w:rPr>
                <w:rFonts w:cs="Times New Roman"/>
                <w:sz w:val="20"/>
                <w:szCs w:val="20"/>
              </w:rPr>
              <w:t>21</w:t>
            </w:r>
          </w:p>
        </w:tc>
        <w:tc>
          <w:tcPr>
            <w:tcW w:w="977" w:type="dxa"/>
          </w:tcPr>
          <w:p w14:paraId="02384F34" w14:textId="77777777" w:rsidR="004A1A4B" w:rsidRPr="00694D30" w:rsidRDefault="004A1A4B" w:rsidP="004A1A4B">
            <w:pPr>
              <w:spacing w:line="276" w:lineRule="auto"/>
              <w:jc w:val="center"/>
              <w:rPr>
                <w:rFonts w:cs="Times New Roman"/>
                <w:sz w:val="20"/>
                <w:szCs w:val="20"/>
              </w:rPr>
            </w:pPr>
          </w:p>
          <w:p w14:paraId="45433B68" w14:textId="77777777" w:rsidR="004A1A4B" w:rsidRPr="00694D30" w:rsidRDefault="004A1A4B" w:rsidP="004A1A4B">
            <w:pPr>
              <w:spacing w:line="276" w:lineRule="auto"/>
              <w:jc w:val="center"/>
              <w:rPr>
                <w:rFonts w:cs="Times New Roman"/>
                <w:sz w:val="20"/>
                <w:szCs w:val="20"/>
              </w:rPr>
            </w:pPr>
          </w:p>
          <w:p w14:paraId="36731F64" w14:textId="1AED2CE6" w:rsidR="004A1A4B" w:rsidRPr="00694D30" w:rsidRDefault="004A1A4B" w:rsidP="004A1A4B">
            <w:pPr>
              <w:spacing w:line="276" w:lineRule="auto"/>
              <w:jc w:val="center"/>
              <w:rPr>
                <w:rFonts w:cs="Times New Roman"/>
                <w:sz w:val="20"/>
                <w:szCs w:val="20"/>
              </w:rPr>
            </w:pPr>
            <w:r w:rsidRPr="00694D30">
              <w:rPr>
                <w:rFonts w:cs="Times New Roman"/>
                <w:sz w:val="20"/>
                <w:szCs w:val="20"/>
              </w:rPr>
              <w:t>.080</w:t>
            </w:r>
          </w:p>
        </w:tc>
        <w:tc>
          <w:tcPr>
            <w:tcW w:w="917" w:type="dxa"/>
          </w:tcPr>
          <w:p w14:paraId="0B43D3FC" w14:textId="77777777" w:rsidR="004A1A4B" w:rsidRPr="00694D30" w:rsidRDefault="004A1A4B" w:rsidP="004A1A4B">
            <w:pPr>
              <w:spacing w:line="276" w:lineRule="auto"/>
              <w:jc w:val="center"/>
              <w:rPr>
                <w:rFonts w:cs="Times New Roman"/>
                <w:sz w:val="20"/>
                <w:szCs w:val="20"/>
              </w:rPr>
            </w:pPr>
          </w:p>
          <w:p w14:paraId="4428321A" w14:textId="77777777" w:rsidR="004A1A4B" w:rsidRPr="00694D30" w:rsidRDefault="004A1A4B" w:rsidP="004A1A4B">
            <w:pPr>
              <w:spacing w:line="276" w:lineRule="auto"/>
              <w:jc w:val="center"/>
              <w:rPr>
                <w:rFonts w:cs="Times New Roman"/>
                <w:sz w:val="20"/>
                <w:szCs w:val="20"/>
              </w:rPr>
            </w:pPr>
          </w:p>
          <w:p w14:paraId="31C4DF3D" w14:textId="5516FB31" w:rsidR="004A1A4B" w:rsidRDefault="004A1A4B" w:rsidP="004A1A4B">
            <w:pPr>
              <w:spacing w:line="276" w:lineRule="auto"/>
              <w:jc w:val="center"/>
              <w:rPr>
                <w:rFonts w:cs="Times New Roman"/>
                <w:sz w:val="20"/>
                <w:szCs w:val="20"/>
              </w:rPr>
            </w:pPr>
            <w:r w:rsidRPr="00694D30">
              <w:rPr>
                <w:rFonts w:cs="Times New Roman"/>
                <w:sz w:val="20"/>
                <w:szCs w:val="20"/>
              </w:rPr>
              <w:t>8.32</w:t>
            </w:r>
          </w:p>
        </w:tc>
        <w:tc>
          <w:tcPr>
            <w:tcW w:w="1034" w:type="dxa"/>
          </w:tcPr>
          <w:p w14:paraId="3B23657E" w14:textId="23EAA2BA" w:rsidR="004A1A4B" w:rsidRDefault="004A1A4B" w:rsidP="004A1A4B">
            <w:pPr>
              <w:spacing w:line="276" w:lineRule="auto"/>
              <w:jc w:val="center"/>
              <w:rPr>
                <w:rFonts w:cs="Times New Roman"/>
                <w:sz w:val="20"/>
                <w:szCs w:val="20"/>
              </w:rPr>
            </w:pPr>
          </w:p>
          <w:p w14:paraId="57F96040" w14:textId="77777777" w:rsidR="004A1A4B" w:rsidRDefault="004A1A4B" w:rsidP="004A1A4B">
            <w:pPr>
              <w:spacing w:line="276" w:lineRule="auto"/>
              <w:jc w:val="center"/>
              <w:rPr>
                <w:rFonts w:cs="Times New Roman"/>
                <w:sz w:val="20"/>
                <w:szCs w:val="20"/>
              </w:rPr>
            </w:pPr>
          </w:p>
          <w:p w14:paraId="61997F6E" w14:textId="1E7825D4" w:rsidR="004A1A4B" w:rsidRPr="00694D30" w:rsidRDefault="009602B4" w:rsidP="004A1A4B">
            <w:pPr>
              <w:spacing w:line="276" w:lineRule="auto"/>
              <w:jc w:val="center"/>
              <w:rPr>
                <w:rFonts w:cs="Times New Roman"/>
                <w:sz w:val="20"/>
                <w:szCs w:val="20"/>
              </w:rPr>
            </w:pPr>
            <w:r>
              <w:rPr>
                <w:rFonts w:cs="Times New Roman"/>
                <w:sz w:val="20"/>
                <w:szCs w:val="20"/>
              </w:rPr>
              <w:t>0.40</w:t>
            </w:r>
          </w:p>
        </w:tc>
        <w:tc>
          <w:tcPr>
            <w:tcW w:w="989" w:type="dxa"/>
          </w:tcPr>
          <w:p w14:paraId="0A9EF626" w14:textId="77777777" w:rsidR="004A1A4B" w:rsidRPr="00694D30" w:rsidRDefault="004A1A4B" w:rsidP="004A1A4B">
            <w:pPr>
              <w:spacing w:line="276" w:lineRule="auto"/>
              <w:jc w:val="center"/>
              <w:rPr>
                <w:rFonts w:cs="Times New Roman"/>
                <w:sz w:val="20"/>
                <w:szCs w:val="20"/>
              </w:rPr>
            </w:pPr>
          </w:p>
          <w:p w14:paraId="0F55C143" w14:textId="77777777" w:rsidR="004A1A4B" w:rsidRPr="00694D30" w:rsidRDefault="004A1A4B" w:rsidP="004A1A4B">
            <w:pPr>
              <w:spacing w:line="276" w:lineRule="auto"/>
              <w:jc w:val="center"/>
              <w:rPr>
                <w:rFonts w:cs="Times New Roman"/>
                <w:sz w:val="20"/>
                <w:szCs w:val="20"/>
              </w:rPr>
            </w:pPr>
          </w:p>
          <w:p w14:paraId="6B838CA9" w14:textId="67E3D651" w:rsidR="004A1A4B" w:rsidRDefault="004A1A4B" w:rsidP="004A1A4B">
            <w:pPr>
              <w:spacing w:line="276" w:lineRule="auto"/>
              <w:jc w:val="center"/>
              <w:rPr>
                <w:rFonts w:cs="Times New Roman"/>
                <w:sz w:val="20"/>
                <w:szCs w:val="20"/>
              </w:rPr>
            </w:pPr>
            <w:r w:rsidRPr="00694D30">
              <w:rPr>
                <w:rFonts w:cs="Times New Roman"/>
                <w:sz w:val="20"/>
                <w:szCs w:val="20"/>
              </w:rPr>
              <w:t>.</w:t>
            </w:r>
          </w:p>
        </w:tc>
      </w:tr>
      <w:tr w:rsidR="004A1A4B" w:rsidRPr="008E4070" w14:paraId="4F9C30A9" w14:textId="1C8F99E9" w:rsidTr="00B1170C">
        <w:tc>
          <w:tcPr>
            <w:tcW w:w="1984" w:type="dxa"/>
            <w:shd w:val="clear" w:color="auto" w:fill="FFFFFF" w:themeFill="background1"/>
          </w:tcPr>
          <w:p w14:paraId="01586C8B" w14:textId="77777777" w:rsidR="004A1A4B" w:rsidRPr="00694D30" w:rsidRDefault="004A1A4B" w:rsidP="004A1A4B">
            <w:pPr>
              <w:spacing w:line="276" w:lineRule="auto"/>
              <w:jc w:val="left"/>
              <w:rPr>
                <w:rFonts w:cs="Times New Roman"/>
                <w:b/>
                <w:sz w:val="20"/>
                <w:szCs w:val="20"/>
              </w:rPr>
            </w:pPr>
            <w:r w:rsidRPr="00694D30">
              <w:rPr>
                <w:rFonts w:cs="Times New Roman"/>
                <w:b/>
                <w:sz w:val="20"/>
                <w:szCs w:val="20"/>
              </w:rPr>
              <w:t>Any current mental health difficulties</w:t>
            </w:r>
          </w:p>
        </w:tc>
        <w:tc>
          <w:tcPr>
            <w:tcW w:w="1241" w:type="dxa"/>
            <w:shd w:val="clear" w:color="auto" w:fill="FFFFFF" w:themeFill="background1"/>
          </w:tcPr>
          <w:p w14:paraId="3848B6DC" w14:textId="77777777" w:rsidR="004A1A4B" w:rsidRPr="00694D30" w:rsidRDefault="004A1A4B" w:rsidP="004A1A4B">
            <w:pPr>
              <w:spacing w:line="276" w:lineRule="auto"/>
              <w:jc w:val="center"/>
              <w:rPr>
                <w:rFonts w:cs="Times New Roman"/>
                <w:sz w:val="20"/>
                <w:szCs w:val="20"/>
              </w:rPr>
            </w:pPr>
          </w:p>
        </w:tc>
        <w:tc>
          <w:tcPr>
            <w:tcW w:w="1291" w:type="dxa"/>
            <w:shd w:val="clear" w:color="auto" w:fill="FFFFFF" w:themeFill="background1"/>
          </w:tcPr>
          <w:p w14:paraId="589BEFC3" w14:textId="77777777" w:rsidR="004A1A4B" w:rsidRPr="00694D30" w:rsidRDefault="004A1A4B" w:rsidP="004A1A4B">
            <w:pPr>
              <w:spacing w:line="276" w:lineRule="auto"/>
              <w:jc w:val="center"/>
              <w:rPr>
                <w:rFonts w:cs="Times New Roman"/>
                <w:sz w:val="20"/>
                <w:szCs w:val="20"/>
              </w:rPr>
            </w:pPr>
          </w:p>
        </w:tc>
        <w:tc>
          <w:tcPr>
            <w:tcW w:w="977" w:type="dxa"/>
            <w:shd w:val="clear" w:color="auto" w:fill="FFFFFF" w:themeFill="background1"/>
          </w:tcPr>
          <w:p w14:paraId="7149E8F9" w14:textId="77777777" w:rsidR="004A1A4B" w:rsidRPr="00694D30" w:rsidRDefault="004A1A4B" w:rsidP="004A1A4B">
            <w:pPr>
              <w:spacing w:line="276" w:lineRule="auto"/>
              <w:jc w:val="center"/>
              <w:rPr>
                <w:rFonts w:cs="Times New Roman"/>
                <w:b/>
                <w:sz w:val="20"/>
                <w:szCs w:val="20"/>
              </w:rPr>
            </w:pPr>
          </w:p>
        </w:tc>
        <w:tc>
          <w:tcPr>
            <w:tcW w:w="917" w:type="dxa"/>
            <w:shd w:val="clear" w:color="auto" w:fill="FFFFFF" w:themeFill="background1"/>
          </w:tcPr>
          <w:p w14:paraId="0150818F" w14:textId="77777777" w:rsidR="004A1A4B" w:rsidRPr="00694D30" w:rsidRDefault="004A1A4B" w:rsidP="004A1A4B">
            <w:pPr>
              <w:spacing w:line="276" w:lineRule="auto"/>
              <w:jc w:val="center"/>
              <w:rPr>
                <w:rFonts w:cs="Times New Roman"/>
                <w:sz w:val="20"/>
                <w:szCs w:val="20"/>
              </w:rPr>
            </w:pPr>
          </w:p>
        </w:tc>
        <w:tc>
          <w:tcPr>
            <w:tcW w:w="1034" w:type="dxa"/>
            <w:shd w:val="clear" w:color="auto" w:fill="FFFFFF" w:themeFill="background1"/>
          </w:tcPr>
          <w:p w14:paraId="0493C3D4" w14:textId="4A572CAF" w:rsidR="004A1A4B" w:rsidRPr="00694D30" w:rsidRDefault="004A1A4B" w:rsidP="004A1A4B">
            <w:pPr>
              <w:spacing w:line="276" w:lineRule="auto"/>
              <w:jc w:val="center"/>
              <w:rPr>
                <w:rFonts w:cs="Times New Roman"/>
                <w:sz w:val="20"/>
                <w:szCs w:val="20"/>
              </w:rPr>
            </w:pPr>
          </w:p>
        </w:tc>
        <w:tc>
          <w:tcPr>
            <w:tcW w:w="989" w:type="dxa"/>
            <w:shd w:val="clear" w:color="auto" w:fill="FFFFFF" w:themeFill="background1"/>
          </w:tcPr>
          <w:p w14:paraId="25882C70" w14:textId="77777777" w:rsidR="004A1A4B" w:rsidRPr="00694D30" w:rsidRDefault="004A1A4B" w:rsidP="004A1A4B">
            <w:pPr>
              <w:spacing w:line="276" w:lineRule="auto"/>
              <w:jc w:val="center"/>
              <w:rPr>
                <w:rFonts w:cs="Times New Roman"/>
                <w:sz w:val="20"/>
                <w:szCs w:val="20"/>
              </w:rPr>
            </w:pPr>
          </w:p>
        </w:tc>
      </w:tr>
      <w:tr w:rsidR="004A1A4B" w:rsidRPr="008E4070" w14:paraId="046094DB" w14:textId="23D3C5F4" w:rsidTr="004A1A4B">
        <w:tc>
          <w:tcPr>
            <w:tcW w:w="1984" w:type="dxa"/>
          </w:tcPr>
          <w:p w14:paraId="3603ABC5"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Alcohol dependence</w:t>
            </w:r>
          </w:p>
        </w:tc>
        <w:tc>
          <w:tcPr>
            <w:tcW w:w="1241" w:type="dxa"/>
          </w:tcPr>
          <w:p w14:paraId="45E17F61" w14:textId="582E1BA5" w:rsidR="004A1A4B" w:rsidRPr="00694D30" w:rsidRDefault="004A1A4B" w:rsidP="004A1A4B">
            <w:pPr>
              <w:spacing w:line="276" w:lineRule="auto"/>
              <w:jc w:val="center"/>
              <w:rPr>
                <w:rFonts w:cs="Times New Roman"/>
                <w:sz w:val="20"/>
                <w:szCs w:val="20"/>
              </w:rPr>
            </w:pPr>
            <w:r w:rsidRPr="00694D30">
              <w:rPr>
                <w:rFonts w:cs="Times New Roman"/>
                <w:sz w:val="20"/>
                <w:szCs w:val="20"/>
              </w:rPr>
              <w:t>3[12.5%]</w:t>
            </w:r>
          </w:p>
        </w:tc>
        <w:tc>
          <w:tcPr>
            <w:tcW w:w="1291" w:type="dxa"/>
          </w:tcPr>
          <w:p w14:paraId="76E08BC5" w14:textId="7043D127" w:rsidR="004A1A4B" w:rsidRPr="00694D30" w:rsidRDefault="004A1A4B" w:rsidP="004A1A4B">
            <w:pPr>
              <w:spacing w:line="276" w:lineRule="auto"/>
              <w:jc w:val="center"/>
              <w:rPr>
                <w:rFonts w:cs="Times New Roman"/>
                <w:sz w:val="20"/>
                <w:szCs w:val="20"/>
              </w:rPr>
            </w:pPr>
            <w:r w:rsidRPr="00694D30">
              <w:rPr>
                <w:rFonts w:cs="Times New Roman"/>
                <w:sz w:val="20"/>
                <w:szCs w:val="20"/>
              </w:rPr>
              <w:t>16[8.7%]</w:t>
            </w:r>
          </w:p>
        </w:tc>
        <w:tc>
          <w:tcPr>
            <w:tcW w:w="977" w:type="dxa"/>
          </w:tcPr>
          <w:p w14:paraId="1F5EF51C" w14:textId="778E53E7" w:rsidR="004A1A4B" w:rsidRPr="00694D30" w:rsidRDefault="004A1A4B" w:rsidP="004A1A4B">
            <w:pPr>
              <w:spacing w:line="276" w:lineRule="auto"/>
              <w:jc w:val="center"/>
              <w:rPr>
                <w:rFonts w:cs="Times New Roman"/>
                <w:b/>
                <w:sz w:val="20"/>
                <w:szCs w:val="20"/>
              </w:rPr>
            </w:pPr>
            <w:r w:rsidRPr="00694D30">
              <w:rPr>
                <w:sz w:val="20"/>
                <w:szCs w:val="20"/>
              </w:rPr>
              <w:t>.555</w:t>
            </w:r>
          </w:p>
        </w:tc>
        <w:tc>
          <w:tcPr>
            <w:tcW w:w="917" w:type="dxa"/>
          </w:tcPr>
          <w:p w14:paraId="3BF882FF" w14:textId="6DAF6848" w:rsidR="004A1A4B" w:rsidRDefault="004A1A4B" w:rsidP="004A1A4B">
            <w:pPr>
              <w:spacing w:line="276" w:lineRule="auto"/>
              <w:jc w:val="center"/>
              <w:rPr>
                <w:rFonts w:cs="Times New Roman"/>
                <w:sz w:val="20"/>
                <w:szCs w:val="20"/>
              </w:rPr>
            </w:pPr>
            <w:r w:rsidRPr="00694D30">
              <w:rPr>
                <w:rFonts w:cs="Times New Roman"/>
                <w:sz w:val="20"/>
                <w:szCs w:val="20"/>
              </w:rPr>
              <w:t>-</w:t>
            </w:r>
          </w:p>
        </w:tc>
        <w:tc>
          <w:tcPr>
            <w:tcW w:w="1034" w:type="dxa"/>
          </w:tcPr>
          <w:p w14:paraId="4248ACF8" w14:textId="55588CCC"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2A7ACAB7" w14:textId="2AA1DD5C" w:rsidR="004A1A4B" w:rsidRDefault="004A1A4B" w:rsidP="004A1A4B">
            <w:pPr>
              <w:spacing w:line="276" w:lineRule="auto"/>
              <w:jc w:val="center"/>
              <w:rPr>
                <w:rFonts w:cs="Times New Roman"/>
                <w:sz w:val="20"/>
                <w:szCs w:val="20"/>
              </w:rPr>
            </w:pPr>
            <w:r>
              <w:rPr>
                <w:rFonts w:cs="Times New Roman"/>
                <w:sz w:val="20"/>
                <w:szCs w:val="20"/>
              </w:rPr>
              <w:t>-</w:t>
            </w:r>
          </w:p>
        </w:tc>
      </w:tr>
      <w:tr w:rsidR="004A1A4B" w:rsidRPr="008E4070" w14:paraId="55FBED75" w14:textId="448006A2" w:rsidTr="004A1A4B">
        <w:tc>
          <w:tcPr>
            <w:tcW w:w="1984" w:type="dxa"/>
          </w:tcPr>
          <w:p w14:paraId="083B42E5"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OCD</w:t>
            </w:r>
          </w:p>
        </w:tc>
        <w:tc>
          <w:tcPr>
            <w:tcW w:w="1241" w:type="dxa"/>
          </w:tcPr>
          <w:p w14:paraId="6481FA8B" w14:textId="7BE7621A" w:rsidR="004A1A4B" w:rsidRPr="00694D30" w:rsidRDefault="004A1A4B" w:rsidP="004A1A4B">
            <w:pPr>
              <w:spacing w:line="276" w:lineRule="auto"/>
              <w:jc w:val="center"/>
              <w:rPr>
                <w:rFonts w:cs="Times New Roman"/>
                <w:sz w:val="20"/>
                <w:szCs w:val="20"/>
              </w:rPr>
            </w:pPr>
            <w:r w:rsidRPr="00694D30">
              <w:rPr>
                <w:rFonts w:cs="Times New Roman"/>
                <w:sz w:val="20"/>
                <w:szCs w:val="20"/>
              </w:rPr>
              <w:t>1[4.1%]</w:t>
            </w:r>
          </w:p>
        </w:tc>
        <w:tc>
          <w:tcPr>
            <w:tcW w:w="1291" w:type="dxa"/>
          </w:tcPr>
          <w:p w14:paraId="69759EE7" w14:textId="74BBAE11" w:rsidR="004A1A4B" w:rsidRPr="00694D30" w:rsidRDefault="004A1A4B" w:rsidP="004A1A4B">
            <w:pPr>
              <w:spacing w:line="276" w:lineRule="auto"/>
              <w:jc w:val="center"/>
              <w:rPr>
                <w:rFonts w:cs="Times New Roman"/>
                <w:sz w:val="20"/>
                <w:szCs w:val="20"/>
              </w:rPr>
            </w:pPr>
            <w:r w:rsidRPr="00694D30">
              <w:rPr>
                <w:rFonts w:cs="Times New Roman"/>
                <w:sz w:val="20"/>
                <w:szCs w:val="20"/>
              </w:rPr>
              <w:t>2[1.1%]</w:t>
            </w:r>
          </w:p>
        </w:tc>
        <w:tc>
          <w:tcPr>
            <w:tcW w:w="977" w:type="dxa"/>
          </w:tcPr>
          <w:p w14:paraId="605E0026" w14:textId="2A35B41D" w:rsidR="004A1A4B" w:rsidRPr="00694D30" w:rsidRDefault="004A1A4B" w:rsidP="004A1A4B">
            <w:pPr>
              <w:spacing w:line="276" w:lineRule="auto"/>
              <w:jc w:val="center"/>
              <w:rPr>
                <w:rFonts w:cs="Times New Roman"/>
                <w:b/>
                <w:sz w:val="20"/>
                <w:szCs w:val="20"/>
              </w:rPr>
            </w:pPr>
            <w:r w:rsidRPr="00694D30">
              <w:rPr>
                <w:sz w:val="20"/>
                <w:szCs w:val="20"/>
              </w:rPr>
              <w:t>.238</w:t>
            </w:r>
          </w:p>
        </w:tc>
        <w:tc>
          <w:tcPr>
            <w:tcW w:w="917" w:type="dxa"/>
          </w:tcPr>
          <w:p w14:paraId="1F10F5DA" w14:textId="7D40780E" w:rsidR="004A1A4B" w:rsidRDefault="004A1A4B" w:rsidP="004A1A4B">
            <w:pPr>
              <w:spacing w:line="276" w:lineRule="auto"/>
              <w:jc w:val="center"/>
              <w:rPr>
                <w:rFonts w:cs="Times New Roman"/>
                <w:sz w:val="20"/>
                <w:szCs w:val="20"/>
              </w:rPr>
            </w:pPr>
            <w:r w:rsidRPr="00694D30">
              <w:rPr>
                <w:rFonts w:cs="Times New Roman"/>
                <w:sz w:val="20"/>
                <w:szCs w:val="20"/>
              </w:rPr>
              <w:t>-</w:t>
            </w:r>
          </w:p>
        </w:tc>
        <w:tc>
          <w:tcPr>
            <w:tcW w:w="1034" w:type="dxa"/>
          </w:tcPr>
          <w:p w14:paraId="6DD8F101" w14:textId="42284209"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27CF0450" w14:textId="1EB5D689" w:rsidR="004A1A4B" w:rsidRDefault="004A1A4B" w:rsidP="004A1A4B">
            <w:pPr>
              <w:spacing w:line="276" w:lineRule="auto"/>
              <w:jc w:val="center"/>
              <w:rPr>
                <w:rFonts w:cs="Times New Roman"/>
                <w:sz w:val="20"/>
                <w:szCs w:val="20"/>
              </w:rPr>
            </w:pPr>
            <w:r>
              <w:rPr>
                <w:rFonts w:cs="Times New Roman"/>
                <w:sz w:val="20"/>
                <w:szCs w:val="20"/>
              </w:rPr>
              <w:t>-</w:t>
            </w:r>
          </w:p>
        </w:tc>
      </w:tr>
      <w:tr w:rsidR="004A1A4B" w:rsidRPr="008E4070" w14:paraId="1EE2FB3B" w14:textId="4333D881" w:rsidTr="004A1A4B">
        <w:tc>
          <w:tcPr>
            <w:tcW w:w="1984" w:type="dxa"/>
          </w:tcPr>
          <w:p w14:paraId="3CD18E73"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Anorexia nervosa</w:t>
            </w:r>
          </w:p>
        </w:tc>
        <w:tc>
          <w:tcPr>
            <w:tcW w:w="1241" w:type="dxa"/>
          </w:tcPr>
          <w:p w14:paraId="4E52AFA9" w14:textId="2D2D0AF7" w:rsidR="004A1A4B" w:rsidRPr="00694D30" w:rsidRDefault="004A1A4B" w:rsidP="004A1A4B">
            <w:pPr>
              <w:spacing w:line="276" w:lineRule="auto"/>
              <w:jc w:val="center"/>
              <w:rPr>
                <w:rFonts w:cs="Times New Roman"/>
                <w:sz w:val="20"/>
                <w:szCs w:val="20"/>
              </w:rPr>
            </w:pPr>
            <w:r w:rsidRPr="00694D30">
              <w:rPr>
                <w:rFonts w:cs="Times New Roman"/>
                <w:sz w:val="20"/>
                <w:szCs w:val="20"/>
              </w:rPr>
              <w:t>0[0%]</w:t>
            </w:r>
          </w:p>
        </w:tc>
        <w:tc>
          <w:tcPr>
            <w:tcW w:w="1291" w:type="dxa"/>
          </w:tcPr>
          <w:p w14:paraId="5529D716" w14:textId="1E4A7064" w:rsidR="004A1A4B" w:rsidRPr="00694D30" w:rsidRDefault="004A1A4B" w:rsidP="004A1A4B">
            <w:pPr>
              <w:spacing w:line="276" w:lineRule="auto"/>
              <w:jc w:val="center"/>
              <w:rPr>
                <w:rFonts w:cs="Times New Roman"/>
                <w:sz w:val="20"/>
                <w:szCs w:val="20"/>
              </w:rPr>
            </w:pPr>
            <w:r w:rsidRPr="00694D30">
              <w:rPr>
                <w:rFonts w:cs="Times New Roman"/>
                <w:sz w:val="20"/>
                <w:szCs w:val="20"/>
              </w:rPr>
              <w:t>1[0.5%]</w:t>
            </w:r>
          </w:p>
        </w:tc>
        <w:tc>
          <w:tcPr>
            <w:tcW w:w="977" w:type="dxa"/>
          </w:tcPr>
          <w:p w14:paraId="412D4806" w14:textId="694B854A" w:rsidR="004A1A4B" w:rsidRPr="00694D30" w:rsidRDefault="004A1A4B" w:rsidP="004A1A4B">
            <w:pPr>
              <w:spacing w:line="276" w:lineRule="auto"/>
              <w:jc w:val="center"/>
              <w:rPr>
                <w:rFonts w:cs="Times New Roman"/>
                <w:b/>
                <w:sz w:val="20"/>
                <w:szCs w:val="20"/>
              </w:rPr>
            </w:pPr>
            <w:r w:rsidRPr="00694D30">
              <w:rPr>
                <w:sz w:val="20"/>
                <w:szCs w:val="20"/>
              </w:rPr>
              <w:t>.716</w:t>
            </w:r>
          </w:p>
        </w:tc>
        <w:tc>
          <w:tcPr>
            <w:tcW w:w="917" w:type="dxa"/>
          </w:tcPr>
          <w:p w14:paraId="6E8CEFB3" w14:textId="2D4AB27D" w:rsidR="004A1A4B" w:rsidRDefault="004A1A4B" w:rsidP="004A1A4B">
            <w:pPr>
              <w:spacing w:line="276" w:lineRule="auto"/>
              <w:jc w:val="center"/>
              <w:rPr>
                <w:rFonts w:cs="Times New Roman"/>
                <w:sz w:val="20"/>
                <w:szCs w:val="20"/>
              </w:rPr>
            </w:pPr>
            <w:r w:rsidRPr="00694D30">
              <w:rPr>
                <w:rFonts w:cs="Times New Roman"/>
                <w:sz w:val="20"/>
                <w:szCs w:val="20"/>
              </w:rPr>
              <w:t>-</w:t>
            </w:r>
          </w:p>
        </w:tc>
        <w:tc>
          <w:tcPr>
            <w:tcW w:w="1034" w:type="dxa"/>
          </w:tcPr>
          <w:p w14:paraId="183A712C" w14:textId="7297630C"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324A01B3" w14:textId="40F3FD84" w:rsidR="004A1A4B" w:rsidRDefault="004A1A4B" w:rsidP="004A1A4B">
            <w:pPr>
              <w:spacing w:line="276" w:lineRule="auto"/>
              <w:jc w:val="center"/>
              <w:rPr>
                <w:rFonts w:cs="Times New Roman"/>
                <w:sz w:val="20"/>
                <w:szCs w:val="20"/>
              </w:rPr>
            </w:pPr>
            <w:r>
              <w:rPr>
                <w:rFonts w:cs="Times New Roman"/>
                <w:sz w:val="20"/>
                <w:szCs w:val="20"/>
              </w:rPr>
              <w:t>-</w:t>
            </w:r>
          </w:p>
        </w:tc>
      </w:tr>
      <w:tr w:rsidR="004A1A4B" w:rsidRPr="008E4070" w14:paraId="10DD496D" w14:textId="6FBF0EB7" w:rsidTr="004A1A4B">
        <w:tc>
          <w:tcPr>
            <w:tcW w:w="1984" w:type="dxa"/>
          </w:tcPr>
          <w:p w14:paraId="04CCBE7C"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Bulimia nervosa</w:t>
            </w:r>
          </w:p>
        </w:tc>
        <w:tc>
          <w:tcPr>
            <w:tcW w:w="1241" w:type="dxa"/>
          </w:tcPr>
          <w:p w14:paraId="3DB4496E" w14:textId="76AB857D" w:rsidR="004A1A4B" w:rsidRPr="00694D30" w:rsidRDefault="004A1A4B" w:rsidP="004A1A4B">
            <w:pPr>
              <w:spacing w:line="276" w:lineRule="auto"/>
              <w:jc w:val="center"/>
              <w:rPr>
                <w:rFonts w:cs="Times New Roman"/>
                <w:sz w:val="20"/>
                <w:szCs w:val="20"/>
              </w:rPr>
            </w:pPr>
            <w:r w:rsidRPr="00694D30">
              <w:rPr>
                <w:rFonts w:cs="Times New Roman"/>
                <w:sz w:val="20"/>
                <w:szCs w:val="20"/>
              </w:rPr>
              <w:t>2[8.3%]</w:t>
            </w:r>
          </w:p>
        </w:tc>
        <w:tc>
          <w:tcPr>
            <w:tcW w:w="1291" w:type="dxa"/>
          </w:tcPr>
          <w:p w14:paraId="4871C525" w14:textId="28C67A55" w:rsidR="004A1A4B" w:rsidRPr="00694D30" w:rsidRDefault="004A1A4B" w:rsidP="004A1A4B">
            <w:pPr>
              <w:spacing w:line="276" w:lineRule="auto"/>
              <w:jc w:val="center"/>
              <w:rPr>
                <w:rFonts w:cs="Times New Roman"/>
                <w:sz w:val="20"/>
                <w:szCs w:val="20"/>
              </w:rPr>
            </w:pPr>
            <w:r w:rsidRPr="00694D30">
              <w:rPr>
                <w:rFonts w:cs="Times New Roman"/>
                <w:sz w:val="20"/>
                <w:szCs w:val="20"/>
              </w:rPr>
              <w:t>2[1.1%]</w:t>
            </w:r>
          </w:p>
        </w:tc>
        <w:tc>
          <w:tcPr>
            <w:tcW w:w="977" w:type="dxa"/>
          </w:tcPr>
          <w:p w14:paraId="4FA50185" w14:textId="11455009" w:rsidR="004A1A4B" w:rsidRPr="00694D30" w:rsidRDefault="004A1A4B" w:rsidP="004A1A4B">
            <w:pPr>
              <w:spacing w:line="276" w:lineRule="auto"/>
              <w:jc w:val="center"/>
              <w:rPr>
                <w:rFonts w:cs="Times New Roman"/>
                <w:b/>
                <w:sz w:val="20"/>
                <w:szCs w:val="20"/>
              </w:rPr>
            </w:pPr>
            <w:r w:rsidRPr="00694D30">
              <w:rPr>
                <w:sz w:val="20"/>
                <w:szCs w:val="20"/>
              </w:rPr>
              <w:t>.016</w:t>
            </w:r>
          </w:p>
        </w:tc>
        <w:tc>
          <w:tcPr>
            <w:tcW w:w="917" w:type="dxa"/>
          </w:tcPr>
          <w:p w14:paraId="0B5EBE2B" w14:textId="25AE3390" w:rsidR="004A1A4B" w:rsidRPr="00694D30" w:rsidRDefault="004A1A4B" w:rsidP="004A1A4B">
            <w:pPr>
              <w:spacing w:line="276" w:lineRule="auto"/>
              <w:jc w:val="center"/>
              <w:rPr>
                <w:rFonts w:cs="Times New Roman"/>
                <w:sz w:val="20"/>
                <w:szCs w:val="20"/>
              </w:rPr>
            </w:pPr>
            <w:r w:rsidRPr="00694D30">
              <w:rPr>
                <w:rFonts w:cs="Times New Roman"/>
                <w:sz w:val="20"/>
                <w:szCs w:val="20"/>
              </w:rPr>
              <w:t>5.82</w:t>
            </w:r>
          </w:p>
        </w:tc>
        <w:tc>
          <w:tcPr>
            <w:tcW w:w="1034" w:type="dxa"/>
          </w:tcPr>
          <w:p w14:paraId="47DD60B0" w14:textId="66CE322A" w:rsidR="004A1A4B" w:rsidRPr="00694D30" w:rsidRDefault="00F42F0D" w:rsidP="004A1A4B">
            <w:pPr>
              <w:spacing w:line="276" w:lineRule="auto"/>
              <w:jc w:val="center"/>
              <w:rPr>
                <w:rFonts w:cs="Times New Roman"/>
                <w:sz w:val="20"/>
                <w:szCs w:val="20"/>
              </w:rPr>
            </w:pPr>
            <w:r w:rsidRPr="00F42F0D">
              <w:rPr>
                <w:rFonts w:cs="Times New Roman"/>
                <w:sz w:val="20"/>
                <w:szCs w:val="20"/>
              </w:rPr>
              <w:t>0.16</w:t>
            </w:r>
          </w:p>
        </w:tc>
        <w:tc>
          <w:tcPr>
            <w:tcW w:w="989" w:type="dxa"/>
          </w:tcPr>
          <w:p w14:paraId="39AC9EAF" w14:textId="6B51902F" w:rsidR="004A1A4B" w:rsidRPr="00694D30" w:rsidRDefault="004A1A4B" w:rsidP="004A1A4B">
            <w:pPr>
              <w:spacing w:line="276" w:lineRule="auto"/>
              <w:jc w:val="center"/>
              <w:rPr>
                <w:rFonts w:cs="Times New Roman"/>
                <w:sz w:val="20"/>
                <w:szCs w:val="20"/>
              </w:rPr>
            </w:pPr>
            <w:r w:rsidRPr="00694D30">
              <w:rPr>
                <w:rFonts w:cs="Times New Roman"/>
                <w:b/>
                <w:sz w:val="20"/>
                <w:szCs w:val="20"/>
              </w:rPr>
              <w:t>*</w:t>
            </w:r>
          </w:p>
        </w:tc>
      </w:tr>
      <w:tr w:rsidR="004A1A4B" w:rsidRPr="008E4070" w14:paraId="3E152D78" w14:textId="31BB2D6A" w:rsidTr="004A1A4B">
        <w:tc>
          <w:tcPr>
            <w:tcW w:w="1984" w:type="dxa"/>
          </w:tcPr>
          <w:p w14:paraId="145688FB"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Agoraphobia</w:t>
            </w:r>
          </w:p>
        </w:tc>
        <w:tc>
          <w:tcPr>
            <w:tcW w:w="1241" w:type="dxa"/>
          </w:tcPr>
          <w:p w14:paraId="56D1C95E" w14:textId="340A77A1" w:rsidR="004A1A4B" w:rsidRPr="00694D30" w:rsidRDefault="004A1A4B" w:rsidP="004A1A4B">
            <w:pPr>
              <w:spacing w:line="276" w:lineRule="auto"/>
              <w:jc w:val="center"/>
              <w:rPr>
                <w:rFonts w:cs="Times New Roman"/>
                <w:sz w:val="20"/>
                <w:szCs w:val="20"/>
              </w:rPr>
            </w:pPr>
            <w:r w:rsidRPr="00694D30">
              <w:rPr>
                <w:rFonts w:cs="Times New Roman"/>
                <w:sz w:val="20"/>
                <w:szCs w:val="20"/>
              </w:rPr>
              <w:t>4[16.6%]</w:t>
            </w:r>
          </w:p>
        </w:tc>
        <w:tc>
          <w:tcPr>
            <w:tcW w:w="1291" w:type="dxa"/>
          </w:tcPr>
          <w:p w14:paraId="4927003A" w14:textId="614FC5BA" w:rsidR="004A1A4B" w:rsidRPr="00694D30" w:rsidRDefault="004A1A4B" w:rsidP="004A1A4B">
            <w:pPr>
              <w:spacing w:line="276" w:lineRule="auto"/>
              <w:jc w:val="center"/>
              <w:rPr>
                <w:rFonts w:cs="Times New Roman"/>
                <w:sz w:val="20"/>
                <w:szCs w:val="20"/>
              </w:rPr>
            </w:pPr>
            <w:r w:rsidRPr="00694D30">
              <w:rPr>
                <w:rFonts w:cs="Times New Roman"/>
                <w:sz w:val="20"/>
                <w:szCs w:val="20"/>
              </w:rPr>
              <w:t>5[2.7%]</w:t>
            </w:r>
          </w:p>
        </w:tc>
        <w:tc>
          <w:tcPr>
            <w:tcW w:w="977" w:type="dxa"/>
          </w:tcPr>
          <w:p w14:paraId="78408C2E" w14:textId="2B1C2F2E" w:rsidR="004A1A4B" w:rsidRPr="00694D30" w:rsidRDefault="004A1A4B" w:rsidP="004A1A4B">
            <w:pPr>
              <w:spacing w:line="276" w:lineRule="auto"/>
              <w:jc w:val="center"/>
              <w:rPr>
                <w:rFonts w:cs="Times New Roman"/>
                <w:b/>
                <w:sz w:val="20"/>
                <w:szCs w:val="20"/>
              </w:rPr>
            </w:pPr>
            <w:r w:rsidRPr="00694D30">
              <w:rPr>
                <w:sz w:val="20"/>
                <w:szCs w:val="20"/>
              </w:rPr>
              <w:t>.002</w:t>
            </w:r>
          </w:p>
        </w:tc>
        <w:tc>
          <w:tcPr>
            <w:tcW w:w="917" w:type="dxa"/>
          </w:tcPr>
          <w:p w14:paraId="6A0111B1" w14:textId="26FCE019" w:rsidR="004A1A4B" w:rsidRPr="00694D30" w:rsidRDefault="004A1A4B" w:rsidP="004A1A4B">
            <w:pPr>
              <w:spacing w:line="276" w:lineRule="auto"/>
              <w:jc w:val="center"/>
              <w:rPr>
                <w:rFonts w:cs="Times New Roman"/>
                <w:sz w:val="20"/>
                <w:szCs w:val="20"/>
              </w:rPr>
            </w:pPr>
            <w:r w:rsidRPr="00694D30">
              <w:rPr>
                <w:rFonts w:cs="Times New Roman"/>
                <w:sz w:val="20"/>
                <w:szCs w:val="20"/>
              </w:rPr>
              <w:t>9.83</w:t>
            </w:r>
          </w:p>
        </w:tc>
        <w:tc>
          <w:tcPr>
            <w:tcW w:w="1034" w:type="dxa"/>
          </w:tcPr>
          <w:p w14:paraId="46296921" w14:textId="77E5E74A" w:rsidR="004A1A4B" w:rsidRPr="00694D30" w:rsidRDefault="009602B4" w:rsidP="004A1A4B">
            <w:pPr>
              <w:spacing w:line="276" w:lineRule="auto"/>
              <w:jc w:val="center"/>
              <w:rPr>
                <w:rFonts w:cs="Times New Roman"/>
                <w:sz w:val="20"/>
                <w:szCs w:val="20"/>
              </w:rPr>
            </w:pPr>
            <w:r>
              <w:rPr>
                <w:rFonts w:cs="Times New Roman"/>
                <w:sz w:val="20"/>
                <w:szCs w:val="20"/>
              </w:rPr>
              <w:t>0.22</w:t>
            </w:r>
          </w:p>
        </w:tc>
        <w:tc>
          <w:tcPr>
            <w:tcW w:w="989" w:type="dxa"/>
          </w:tcPr>
          <w:p w14:paraId="5F0CB7AA" w14:textId="3315561C" w:rsidR="004A1A4B" w:rsidRPr="00694D30" w:rsidRDefault="004A1A4B" w:rsidP="004A1A4B">
            <w:pPr>
              <w:spacing w:line="276" w:lineRule="auto"/>
              <w:jc w:val="center"/>
              <w:rPr>
                <w:rFonts w:cs="Times New Roman"/>
                <w:sz w:val="20"/>
                <w:szCs w:val="20"/>
              </w:rPr>
            </w:pPr>
            <w:r w:rsidRPr="00694D30">
              <w:rPr>
                <w:rFonts w:cs="Times New Roman"/>
                <w:b/>
                <w:sz w:val="20"/>
                <w:szCs w:val="20"/>
              </w:rPr>
              <w:t>**</w:t>
            </w:r>
          </w:p>
        </w:tc>
      </w:tr>
      <w:tr w:rsidR="004A1A4B" w:rsidRPr="008E4070" w14:paraId="32618E82" w14:textId="0496CC0E" w:rsidTr="004A1A4B">
        <w:tc>
          <w:tcPr>
            <w:tcW w:w="1984" w:type="dxa"/>
          </w:tcPr>
          <w:p w14:paraId="4D7E2D15"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Panic disorder</w:t>
            </w:r>
          </w:p>
        </w:tc>
        <w:tc>
          <w:tcPr>
            <w:tcW w:w="1241" w:type="dxa"/>
          </w:tcPr>
          <w:p w14:paraId="7C946C52" w14:textId="109C236C" w:rsidR="004A1A4B" w:rsidRPr="00694D30" w:rsidRDefault="004A1A4B" w:rsidP="004A1A4B">
            <w:pPr>
              <w:spacing w:line="276" w:lineRule="auto"/>
              <w:jc w:val="center"/>
              <w:rPr>
                <w:rFonts w:cs="Times New Roman"/>
                <w:sz w:val="20"/>
                <w:szCs w:val="20"/>
              </w:rPr>
            </w:pPr>
            <w:r w:rsidRPr="00694D30">
              <w:rPr>
                <w:rFonts w:cs="Times New Roman"/>
                <w:sz w:val="20"/>
                <w:szCs w:val="20"/>
              </w:rPr>
              <w:t>2[8.3%]</w:t>
            </w:r>
          </w:p>
        </w:tc>
        <w:tc>
          <w:tcPr>
            <w:tcW w:w="1291" w:type="dxa"/>
          </w:tcPr>
          <w:p w14:paraId="650C82FE" w14:textId="4C6148E9" w:rsidR="004A1A4B" w:rsidRPr="00694D30" w:rsidRDefault="004A1A4B" w:rsidP="004A1A4B">
            <w:pPr>
              <w:spacing w:line="276" w:lineRule="auto"/>
              <w:jc w:val="center"/>
              <w:rPr>
                <w:rFonts w:cs="Times New Roman"/>
                <w:sz w:val="20"/>
                <w:szCs w:val="20"/>
              </w:rPr>
            </w:pPr>
            <w:r w:rsidRPr="00694D30">
              <w:rPr>
                <w:rFonts w:cs="Times New Roman"/>
                <w:sz w:val="20"/>
                <w:szCs w:val="20"/>
              </w:rPr>
              <w:t>3[1.6%]</w:t>
            </w:r>
          </w:p>
        </w:tc>
        <w:tc>
          <w:tcPr>
            <w:tcW w:w="977" w:type="dxa"/>
          </w:tcPr>
          <w:p w14:paraId="2C0A3832" w14:textId="734ABD3E" w:rsidR="004A1A4B" w:rsidRPr="00694D30" w:rsidRDefault="004A1A4B" w:rsidP="004A1A4B">
            <w:pPr>
              <w:spacing w:line="276" w:lineRule="auto"/>
              <w:jc w:val="center"/>
              <w:rPr>
                <w:rFonts w:cs="Times New Roman"/>
                <w:b/>
                <w:sz w:val="20"/>
                <w:szCs w:val="20"/>
              </w:rPr>
            </w:pPr>
            <w:r w:rsidRPr="00694D30">
              <w:rPr>
                <w:sz w:val="20"/>
                <w:szCs w:val="20"/>
              </w:rPr>
              <w:t>.045</w:t>
            </w:r>
          </w:p>
        </w:tc>
        <w:tc>
          <w:tcPr>
            <w:tcW w:w="917" w:type="dxa"/>
          </w:tcPr>
          <w:p w14:paraId="0775E80D" w14:textId="4E2DEF2E" w:rsidR="004A1A4B" w:rsidRPr="00694D30" w:rsidRDefault="004A1A4B" w:rsidP="004A1A4B">
            <w:pPr>
              <w:spacing w:line="276" w:lineRule="auto"/>
              <w:jc w:val="center"/>
              <w:rPr>
                <w:rFonts w:cs="Times New Roman"/>
                <w:sz w:val="20"/>
                <w:szCs w:val="20"/>
              </w:rPr>
            </w:pPr>
            <w:r w:rsidRPr="00694D30">
              <w:rPr>
                <w:rFonts w:cs="Times New Roman"/>
                <w:sz w:val="20"/>
                <w:szCs w:val="20"/>
              </w:rPr>
              <w:t>4.00</w:t>
            </w:r>
          </w:p>
        </w:tc>
        <w:tc>
          <w:tcPr>
            <w:tcW w:w="1034" w:type="dxa"/>
          </w:tcPr>
          <w:p w14:paraId="17320B25" w14:textId="49E6FBCA" w:rsidR="004A1A4B" w:rsidRPr="00694D30" w:rsidRDefault="009602B4" w:rsidP="004A1A4B">
            <w:pPr>
              <w:spacing w:line="276" w:lineRule="auto"/>
              <w:jc w:val="center"/>
              <w:rPr>
                <w:rFonts w:cs="Times New Roman"/>
                <w:sz w:val="20"/>
                <w:szCs w:val="20"/>
              </w:rPr>
            </w:pPr>
            <w:r>
              <w:rPr>
                <w:rFonts w:cs="Times New Roman"/>
                <w:sz w:val="20"/>
                <w:szCs w:val="20"/>
              </w:rPr>
              <w:t>0.14</w:t>
            </w:r>
          </w:p>
        </w:tc>
        <w:tc>
          <w:tcPr>
            <w:tcW w:w="989" w:type="dxa"/>
          </w:tcPr>
          <w:p w14:paraId="359553F6" w14:textId="54952D8A" w:rsidR="004A1A4B" w:rsidRPr="00694D30" w:rsidRDefault="004A1A4B" w:rsidP="004A1A4B">
            <w:pPr>
              <w:spacing w:line="276" w:lineRule="auto"/>
              <w:jc w:val="center"/>
              <w:rPr>
                <w:rFonts w:cs="Times New Roman"/>
                <w:sz w:val="20"/>
                <w:szCs w:val="20"/>
              </w:rPr>
            </w:pPr>
            <w:r w:rsidRPr="00694D30">
              <w:rPr>
                <w:rFonts w:cs="Times New Roman"/>
                <w:b/>
                <w:sz w:val="20"/>
                <w:szCs w:val="20"/>
              </w:rPr>
              <w:t>*</w:t>
            </w:r>
          </w:p>
        </w:tc>
      </w:tr>
      <w:tr w:rsidR="004A1A4B" w:rsidRPr="008E4070" w14:paraId="430CCF61" w14:textId="45622742" w:rsidTr="004A1A4B">
        <w:tc>
          <w:tcPr>
            <w:tcW w:w="1984" w:type="dxa"/>
          </w:tcPr>
          <w:p w14:paraId="63A4EC43"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Social Phobia</w:t>
            </w:r>
          </w:p>
        </w:tc>
        <w:tc>
          <w:tcPr>
            <w:tcW w:w="1241" w:type="dxa"/>
          </w:tcPr>
          <w:p w14:paraId="4908BAC7" w14:textId="5107A818" w:rsidR="004A1A4B" w:rsidRPr="00694D30" w:rsidRDefault="004A1A4B" w:rsidP="004A1A4B">
            <w:pPr>
              <w:spacing w:line="276" w:lineRule="auto"/>
              <w:jc w:val="center"/>
              <w:rPr>
                <w:rFonts w:cs="Times New Roman"/>
                <w:sz w:val="20"/>
                <w:szCs w:val="20"/>
              </w:rPr>
            </w:pPr>
            <w:r w:rsidRPr="00694D30">
              <w:rPr>
                <w:rFonts w:cs="Times New Roman"/>
                <w:sz w:val="20"/>
                <w:szCs w:val="20"/>
              </w:rPr>
              <w:t>2[8.3%]</w:t>
            </w:r>
          </w:p>
        </w:tc>
        <w:tc>
          <w:tcPr>
            <w:tcW w:w="1291" w:type="dxa"/>
          </w:tcPr>
          <w:p w14:paraId="6EF24878" w14:textId="4B36F267" w:rsidR="004A1A4B" w:rsidRPr="00694D30" w:rsidRDefault="004A1A4B" w:rsidP="004A1A4B">
            <w:pPr>
              <w:spacing w:line="276" w:lineRule="auto"/>
              <w:jc w:val="center"/>
              <w:rPr>
                <w:rFonts w:cs="Times New Roman"/>
                <w:sz w:val="20"/>
                <w:szCs w:val="20"/>
              </w:rPr>
            </w:pPr>
            <w:r w:rsidRPr="00694D30">
              <w:rPr>
                <w:rFonts w:cs="Times New Roman"/>
                <w:sz w:val="20"/>
                <w:szCs w:val="20"/>
              </w:rPr>
              <w:t>4[2.1%]</w:t>
            </w:r>
          </w:p>
        </w:tc>
        <w:tc>
          <w:tcPr>
            <w:tcW w:w="977" w:type="dxa"/>
          </w:tcPr>
          <w:p w14:paraId="5FD31E2D" w14:textId="154AE2F2" w:rsidR="004A1A4B" w:rsidRPr="00694D30" w:rsidRDefault="004A1A4B" w:rsidP="004A1A4B">
            <w:pPr>
              <w:spacing w:line="276" w:lineRule="auto"/>
              <w:jc w:val="center"/>
              <w:rPr>
                <w:rFonts w:cs="Times New Roman"/>
                <w:sz w:val="20"/>
                <w:szCs w:val="20"/>
              </w:rPr>
            </w:pPr>
            <w:r w:rsidRPr="00694D30">
              <w:rPr>
                <w:sz w:val="20"/>
                <w:szCs w:val="20"/>
              </w:rPr>
              <w:t>.093</w:t>
            </w:r>
          </w:p>
        </w:tc>
        <w:tc>
          <w:tcPr>
            <w:tcW w:w="917" w:type="dxa"/>
          </w:tcPr>
          <w:p w14:paraId="1BF44B8E" w14:textId="533D9838" w:rsidR="004A1A4B" w:rsidRPr="00694D30" w:rsidRDefault="004A1A4B" w:rsidP="004A1A4B">
            <w:pPr>
              <w:spacing w:line="276" w:lineRule="auto"/>
              <w:jc w:val="center"/>
              <w:rPr>
                <w:rFonts w:cs="Times New Roman"/>
                <w:sz w:val="20"/>
                <w:szCs w:val="20"/>
              </w:rPr>
            </w:pPr>
            <w:r w:rsidRPr="00694D30">
              <w:rPr>
                <w:rFonts w:cs="Times New Roman"/>
                <w:sz w:val="20"/>
                <w:szCs w:val="20"/>
              </w:rPr>
              <w:t>2.82</w:t>
            </w:r>
          </w:p>
        </w:tc>
        <w:tc>
          <w:tcPr>
            <w:tcW w:w="1034" w:type="dxa"/>
          </w:tcPr>
          <w:p w14:paraId="040C4AEF" w14:textId="3D56629A" w:rsidR="004A1A4B" w:rsidRPr="00694D30" w:rsidRDefault="009602B4" w:rsidP="004A1A4B">
            <w:pPr>
              <w:spacing w:line="276" w:lineRule="auto"/>
              <w:jc w:val="center"/>
              <w:rPr>
                <w:rFonts w:cs="Times New Roman"/>
                <w:sz w:val="20"/>
                <w:szCs w:val="20"/>
              </w:rPr>
            </w:pPr>
            <w:r>
              <w:rPr>
                <w:rFonts w:cs="Times New Roman"/>
                <w:sz w:val="20"/>
                <w:szCs w:val="20"/>
              </w:rPr>
              <w:t>0.12</w:t>
            </w:r>
          </w:p>
        </w:tc>
        <w:tc>
          <w:tcPr>
            <w:tcW w:w="989" w:type="dxa"/>
          </w:tcPr>
          <w:p w14:paraId="1A54EE9E" w14:textId="7A00D7E7" w:rsidR="004A1A4B" w:rsidRPr="00694D30" w:rsidRDefault="004A1A4B" w:rsidP="004A1A4B">
            <w:pPr>
              <w:spacing w:line="276" w:lineRule="auto"/>
              <w:jc w:val="center"/>
              <w:rPr>
                <w:rFonts w:cs="Times New Roman"/>
                <w:sz w:val="20"/>
                <w:szCs w:val="20"/>
              </w:rPr>
            </w:pPr>
            <w:r w:rsidRPr="00694D30">
              <w:rPr>
                <w:rFonts w:cs="Times New Roman"/>
                <w:sz w:val="20"/>
                <w:szCs w:val="20"/>
              </w:rPr>
              <w:t>.</w:t>
            </w:r>
          </w:p>
        </w:tc>
      </w:tr>
      <w:tr w:rsidR="004A1A4B" w:rsidRPr="008E4070" w14:paraId="2E4C8A0D" w14:textId="5EA890F4" w:rsidTr="004A1A4B">
        <w:tc>
          <w:tcPr>
            <w:tcW w:w="1984" w:type="dxa"/>
          </w:tcPr>
          <w:p w14:paraId="5D7C8392"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Depression</w:t>
            </w:r>
          </w:p>
        </w:tc>
        <w:tc>
          <w:tcPr>
            <w:tcW w:w="1241" w:type="dxa"/>
          </w:tcPr>
          <w:p w14:paraId="0CD04EE2" w14:textId="2DC893F6" w:rsidR="004A1A4B" w:rsidRPr="00694D30" w:rsidRDefault="004A1A4B" w:rsidP="004A1A4B">
            <w:pPr>
              <w:spacing w:line="276" w:lineRule="auto"/>
              <w:jc w:val="center"/>
              <w:rPr>
                <w:rFonts w:cs="Times New Roman"/>
                <w:sz w:val="20"/>
                <w:szCs w:val="20"/>
              </w:rPr>
            </w:pPr>
            <w:r w:rsidRPr="00694D30">
              <w:rPr>
                <w:rFonts w:cs="Times New Roman"/>
                <w:sz w:val="20"/>
                <w:szCs w:val="20"/>
              </w:rPr>
              <w:t>0[0%]</w:t>
            </w:r>
          </w:p>
        </w:tc>
        <w:tc>
          <w:tcPr>
            <w:tcW w:w="1291" w:type="dxa"/>
          </w:tcPr>
          <w:p w14:paraId="2E6EFB96" w14:textId="15FE3881" w:rsidR="004A1A4B" w:rsidRPr="00694D30" w:rsidRDefault="004A1A4B" w:rsidP="004A1A4B">
            <w:pPr>
              <w:spacing w:line="276" w:lineRule="auto"/>
              <w:jc w:val="center"/>
              <w:rPr>
                <w:rFonts w:cs="Times New Roman"/>
                <w:sz w:val="20"/>
                <w:szCs w:val="20"/>
              </w:rPr>
            </w:pPr>
            <w:r w:rsidRPr="00694D30">
              <w:rPr>
                <w:rFonts w:cs="Times New Roman"/>
                <w:sz w:val="20"/>
                <w:szCs w:val="20"/>
              </w:rPr>
              <w:t>2[1.1%]</w:t>
            </w:r>
          </w:p>
        </w:tc>
        <w:tc>
          <w:tcPr>
            <w:tcW w:w="977" w:type="dxa"/>
          </w:tcPr>
          <w:p w14:paraId="72B667E8" w14:textId="74F11548" w:rsidR="004A1A4B" w:rsidRPr="00694D30" w:rsidRDefault="004A1A4B" w:rsidP="004A1A4B">
            <w:pPr>
              <w:spacing w:line="276" w:lineRule="auto"/>
              <w:jc w:val="center"/>
              <w:rPr>
                <w:rFonts w:cs="Times New Roman"/>
                <w:b/>
                <w:sz w:val="20"/>
                <w:szCs w:val="20"/>
              </w:rPr>
            </w:pPr>
            <w:r w:rsidRPr="00694D30">
              <w:rPr>
                <w:sz w:val="20"/>
                <w:szCs w:val="20"/>
              </w:rPr>
              <w:t>.606</w:t>
            </w:r>
          </w:p>
        </w:tc>
        <w:tc>
          <w:tcPr>
            <w:tcW w:w="917" w:type="dxa"/>
          </w:tcPr>
          <w:p w14:paraId="476F4B9C" w14:textId="7D057462" w:rsidR="004A1A4B" w:rsidRDefault="004A1A4B" w:rsidP="004A1A4B">
            <w:pPr>
              <w:spacing w:line="276" w:lineRule="auto"/>
              <w:jc w:val="center"/>
              <w:rPr>
                <w:rFonts w:cs="Times New Roman"/>
                <w:sz w:val="20"/>
                <w:szCs w:val="20"/>
              </w:rPr>
            </w:pPr>
            <w:r w:rsidRPr="00694D30">
              <w:rPr>
                <w:rFonts w:cs="Times New Roman"/>
                <w:sz w:val="20"/>
                <w:szCs w:val="20"/>
              </w:rPr>
              <w:t>-</w:t>
            </w:r>
          </w:p>
        </w:tc>
        <w:tc>
          <w:tcPr>
            <w:tcW w:w="1034" w:type="dxa"/>
          </w:tcPr>
          <w:p w14:paraId="26112437" w14:textId="3EC29D5B"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542631B6" w14:textId="0D67B1C8" w:rsidR="004A1A4B" w:rsidRDefault="004A1A4B" w:rsidP="004A1A4B">
            <w:pPr>
              <w:spacing w:line="276" w:lineRule="auto"/>
              <w:jc w:val="center"/>
              <w:rPr>
                <w:rFonts w:cs="Times New Roman"/>
                <w:sz w:val="20"/>
                <w:szCs w:val="20"/>
              </w:rPr>
            </w:pPr>
            <w:r>
              <w:rPr>
                <w:rFonts w:cs="Times New Roman"/>
                <w:sz w:val="20"/>
                <w:szCs w:val="20"/>
              </w:rPr>
              <w:t>-</w:t>
            </w:r>
          </w:p>
        </w:tc>
      </w:tr>
      <w:tr w:rsidR="004A1A4B" w:rsidRPr="008E4070" w14:paraId="4ADE2DE0" w14:textId="456CD138" w:rsidTr="004A1A4B">
        <w:tc>
          <w:tcPr>
            <w:tcW w:w="1984" w:type="dxa"/>
          </w:tcPr>
          <w:p w14:paraId="1ABC5891" w14:textId="63899701" w:rsidR="004A1A4B" w:rsidRPr="00694D30" w:rsidRDefault="004A1A4B" w:rsidP="004A1A4B">
            <w:pPr>
              <w:spacing w:line="276" w:lineRule="auto"/>
              <w:jc w:val="left"/>
              <w:rPr>
                <w:rFonts w:cs="Times New Roman"/>
                <w:sz w:val="20"/>
                <w:szCs w:val="20"/>
              </w:rPr>
            </w:pPr>
            <w:r w:rsidRPr="00694D30">
              <w:rPr>
                <w:rFonts w:cs="Times New Roman"/>
                <w:sz w:val="20"/>
                <w:szCs w:val="20"/>
              </w:rPr>
              <w:t>ADHD</w:t>
            </w:r>
            <w:r w:rsidRPr="00694D30">
              <w:rPr>
                <w:rFonts w:cs="Times New Roman"/>
                <w:b/>
                <w:sz w:val="20"/>
                <w:szCs w:val="20"/>
              </w:rPr>
              <w:t>†††</w:t>
            </w:r>
          </w:p>
        </w:tc>
        <w:tc>
          <w:tcPr>
            <w:tcW w:w="1241" w:type="dxa"/>
          </w:tcPr>
          <w:p w14:paraId="469E6E78" w14:textId="51492EEA" w:rsidR="004A1A4B" w:rsidRPr="00694D30" w:rsidRDefault="004A1A4B" w:rsidP="004A1A4B">
            <w:pPr>
              <w:spacing w:line="276" w:lineRule="auto"/>
              <w:jc w:val="center"/>
              <w:rPr>
                <w:rFonts w:cs="Times New Roman"/>
                <w:sz w:val="20"/>
                <w:szCs w:val="20"/>
              </w:rPr>
            </w:pPr>
            <w:r w:rsidRPr="00694D30">
              <w:rPr>
                <w:rFonts w:cs="Times New Roman"/>
                <w:sz w:val="20"/>
                <w:szCs w:val="20"/>
              </w:rPr>
              <w:t>1[7.6%]</w:t>
            </w:r>
          </w:p>
        </w:tc>
        <w:tc>
          <w:tcPr>
            <w:tcW w:w="1291" w:type="dxa"/>
          </w:tcPr>
          <w:p w14:paraId="4700C97C" w14:textId="0C92F08A" w:rsidR="004A1A4B" w:rsidRPr="00694D30" w:rsidRDefault="004A1A4B" w:rsidP="004A1A4B">
            <w:pPr>
              <w:spacing w:line="276" w:lineRule="auto"/>
              <w:jc w:val="center"/>
              <w:rPr>
                <w:rFonts w:cs="Times New Roman"/>
                <w:sz w:val="20"/>
                <w:szCs w:val="20"/>
              </w:rPr>
            </w:pPr>
            <w:r w:rsidRPr="00694D30">
              <w:rPr>
                <w:rFonts w:cs="Times New Roman"/>
                <w:sz w:val="20"/>
                <w:szCs w:val="20"/>
              </w:rPr>
              <w:t>5[3.1%]</w:t>
            </w:r>
          </w:p>
        </w:tc>
        <w:tc>
          <w:tcPr>
            <w:tcW w:w="977" w:type="dxa"/>
          </w:tcPr>
          <w:p w14:paraId="043E765D" w14:textId="7C2284B8" w:rsidR="004A1A4B" w:rsidRPr="00694D30" w:rsidRDefault="004A1A4B" w:rsidP="004A1A4B">
            <w:pPr>
              <w:spacing w:line="276" w:lineRule="auto"/>
              <w:jc w:val="center"/>
              <w:rPr>
                <w:sz w:val="20"/>
                <w:szCs w:val="20"/>
              </w:rPr>
            </w:pPr>
            <w:r w:rsidRPr="00694D30">
              <w:rPr>
                <w:sz w:val="20"/>
                <w:szCs w:val="20"/>
              </w:rPr>
              <w:t>.410</w:t>
            </w:r>
          </w:p>
        </w:tc>
        <w:tc>
          <w:tcPr>
            <w:tcW w:w="917" w:type="dxa"/>
          </w:tcPr>
          <w:p w14:paraId="2822D535" w14:textId="48D61D8D" w:rsidR="004A1A4B" w:rsidRDefault="004A1A4B" w:rsidP="004A1A4B">
            <w:pPr>
              <w:spacing w:line="276" w:lineRule="auto"/>
              <w:jc w:val="center"/>
              <w:rPr>
                <w:rFonts w:cs="Times New Roman"/>
                <w:sz w:val="20"/>
                <w:szCs w:val="20"/>
              </w:rPr>
            </w:pPr>
            <w:r>
              <w:rPr>
                <w:rFonts w:cs="Times New Roman"/>
                <w:sz w:val="20"/>
                <w:szCs w:val="20"/>
              </w:rPr>
              <w:t>-</w:t>
            </w:r>
          </w:p>
        </w:tc>
        <w:tc>
          <w:tcPr>
            <w:tcW w:w="1034" w:type="dxa"/>
          </w:tcPr>
          <w:p w14:paraId="57E4F02D" w14:textId="5D3A004D"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294D0A23" w14:textId="72201FCC" w:rsidR="004A1A4B" w:rsidRDefault="004A1A4B" w:rsidP="004A1A4B">
            <w:pPr>
              <w:spacing w:line="276" w:lineRule="auto"/>
              <w:jc w:val="center"/>
              <w:rPr>
                <w:rFonts w:cs="Times New Roman"/>
                <w:sz w:val="20"/>
                <w:szCs w:val="20"/>
              </w:rPr>
            </w:pPr>
            <w:r>
              <w:rPr>
                <w:rFonts w:cs="Times New Roman"/>
                <w:b/>
                <w:sz w:val="20"/>
                <w:szCs w:val="20"/>
              </w:rPr>
              <w:t>-</w:t>
            </w:r>
          </w:p>
        </w:tc>
      </w:tr>
      <w:tr w:rsidR="004A1A4B" w:rsidRPr="008E4070" w14:paraId="42C2FC28" w14:textId="6220EBB5" w:rsidTr="004A1A4B">
        <w:tc>
          <w:tcPr>
            <w:tcW w:w="1984" w:type="dxa"/>
          </w:tcPr>
          <w:p w14:paraId="3C4ABD27" w14:textId="77777777" w:rsidR="004A1A4B" w:rsidRPr="00694D30" w:rsidRDefault="004A1A4B" w:rsidP="004A1A4B">
            <w:pPr>
              <w:spacing w:line="276" w:lineRule="auto"/>
              <w:jc w:val="left"/>
              <w:rPr>
                <w:rFonts w:cs="Times New Roman"/>
                <w:sz w:val="20"/>
                <w:szCs w:val="20"/>
              </w:rPr>
            </w:pPr>
            <w:r w:rsidRPr="00694D30">
              <w:rPr>
                <w:rFonts w:cs="Times New Roman"/>
                <w:sz w:val="20"/>
                <w:szCs w:val="20"/>
              </w:rPr>
              <w:t>Any MIDI (+)</w:t>
            </w:r>
          </w:p>
        </w:tc>
        <w:tc>
          <w:tcPr>
            <w:tcW w:w="1241" w:type="dxa"/>
          </w:tcPr>
          <w:p w14:paraId="1A4761FA" w14:textId="0DA79317" w:rsidR="004A1A4B" w:rsidRPr="00694D30" w:rsidRDefault="004A1A4B" w:rsidP="004A1A4B">
            <w:pPr>
              <w:spacing w:line="276" w:lineRule="auto"/>
              <w:jc w:val="center"/>
              <w:rPr>
                <w:rFonts w:cs="Times New Roman"/>
                <w:sz w:val="20"/>
                <w:szCs w:val="20"/>
              </w:rPr>
            </w:pPr>
            <w:r w:rsidRPr="00694D30">
              <w:rPr>
                <w:rFonts w:cs="Times New Roman"/>
                <w:sz w:val="20"/>
                <w:szCs w:val="20"/>
              </w:rPr>
              <w:t>9[37.5%]</w:t>
            </w:r>
          </w:p>
        </w:tc>
        <w:tc>
          <w:tcPr>
            <w:tcW w:w="1291" w:type="dxa"/>
          </w:tcPr>
          <w:p w14:paraId="3F86815F" w14:textId="75C17A0A" w:rsidR="004A1A4B" w:rsidRPr="00694D30" w:rsidRDefault="004A1A4B" w:rsidP="004A1A4B">
            <w:pPr>
              <w:spacing w:line="276" w:lineRule="auto"/>
              <w:jc w:val="center"/>
              <w:rPr>
                <w:rFonts w:cs="Times New Roman"/>
                <w:sz w:val="20"/>
                <w:szCs w:val="20"/>
              </w:rPr>
            </w:pPr>
            <w:r w:rsidRPr="00694D30">
              <w:rPr>
                <w:rFonts w:cs="Times New Roman"/>
                <w:sz w:val="20"/>
                <w:szCs w:val="20"/>
              </w:rPr>
              <w:t>30[16.4%]</w:t>
            </w:r>
          </w:p>
        </w:tc>
        <w:tc>
          <w:tcPr>
            <w:tcW w:w="977" w:type="dxa"/>
          </w:tcPr>
          <w:p w14:paraId="261DF347" w14:textId="74DB8ADA" w:rsidR="004A1A4B" w:rsidRPr="00694D30" w:rsidRDefault="004A1A4B" w:rsidP="004A1A4B">
            <w:pPr>
              <w:spacing w:line="276" w:lineRule="auto"/>
              <w:jc w:val="center"/>
              <w:rPr>
                <w:rFonts w:cs="Times New Roman"/>
                <w:sz w:val="20"/>
                <w:szCs w:val="20"/>
              </w:rPr>
            </w:pPr>
            <w:r w:rsidRPr="00694D30">
              <w:rPr>
                <w:rFonts w:cs="Times New Roman"/>
                <w:sz w:val="20"/>
                <w:szCs w:val="20"/>
              </w:rPr>
              <w:t>.014</w:t>
            </w:r>
          </w:p>
        </w:tc>
        <w:tc>
          <w:tcPr>
            <w:tcW w:w="917" w:type="dxa"/>
          </w:tcPr>
          <w:p w14:paraId="2A43E9F5" w14:textId="59387D64" w:rsidR="004A1A4B" w:rsidRPr="00694D30" w:rsidRDefault="004A1A4B" w:rsidP="004A1A4B">
            <w:pPr>
              <w:spacing w:line="276" w:lineRule="auto"/>
              <w:jc w:val="center"/>
              <w:rPr>
                <w:rFonts w:cs="Times New Roman"/>
                <w:sz w:val="20"/>
                <w:szCs w:val="20"/>
              </w:rPr>
            </w:pPr>
            <w:r w:rsidRPr="00694D30">
              <w:rPr>
                <w:rFonts w:cs="Times New Roman"/>
                <w:sz w:val="20"/>
                <w:szCs w:val="20"/>
              </w:rPr>
              <w:t>6.02</w:t>
            </w:r>
          </w:p>
        </w:tc>
        <w:tc>
          <w:tcPr>
            <w:tcW w:w="1034" w:type="dxa"/>
          </w:tcPr>
          <w:p w14:paraId="72DABDC9" w14:textId="5AAF8EE3" w:rsidR="004A1A4B" w:rsidRPr="00694D30" w:rsidRDefault="009602B4" w:rsidP="004A1A4B">
            <w:pPr>
              <w:spacing w:line="276" w:lineRule="auto"/>
              <w:jc w:val="center"/>
              <w:rPr>
                <w:rFonts w:cs="Times New Roman"/>
                <w:sz w:val="20"/>
                <w:szCs w:val="20"/>
              </w:rPr>
            </w:pPr>
            <w:r>
              <w:rPr>
                <w:rFonts w:cs="Times New Roman"/>
                <w:sz w:val="20"/>
                <w:szCs w:val="20"/>
              </w:rPr>
              <w:t>0.17</w:t>
            </w:r>
          </w:p>
        </w:tc>
        <w:tc>
          <w:tcPr>
            <w:tcW w:w="989" w:type="dxa"/>
          </w:tcPr>
          <w:p w14:paraId="647427A2" w14:textId="5570C739" w:rsidR="004A1A4B" w:rsidRPr="00694D30" w:rsidRDefault="004A1A4B" w:rsidP="004A1A4B">
            <w:pPr>
              <w:spacing w:line="276" w:lineRule="auto"/>
              <w:jc w:val="center"/>
              <w:rPr>
                <w:rFonts w:cs="Times New Roman"/>
                <w:sz w:val="20"/>
                <w:szCs w:val="20"/>
              </w:rPr>
            </w:pPr>
            <w:r w:rsidRPr="00694D30">
              <w:rPr>
                <w:rFonts w:cs="Times New Roman"/>
                <w:sz w:val="20"/>
                <w:szCs w:val="20"/>
              </w:rPr>
              <w:t>*</w:t>
            </w:r>
          </w:p>
        </w:tc>
      </w:tr>
      <w:tr w:rsidR="004A1A4B" w:rsidRPr="008E4070" w14:paraId="06B6B88D" w14:textId="1B347C53" w:rsidTr="004A1A4B">
        <w:tc>
          <w:tcPr>
            <w:tcW w:w="1984" w:type="dxa"/>
          </w:tcPr>
          <w:p w14:paraId="0F5F7C0B" w14:textId="77777777" w:rsidR="004A1A4B" w:rsidRPr="00694D30" w:rsidRDefault="004A1A4B" w:rsidP="004A1A4B">
            <w:pPr>
              <w:spacing w:line="276" w:lineRule="auto"/>
              <w:rPr>
                <w:rFonts w:cs="Times New Roman"/>
                <w:b/>
                <w:sz w:val="20"/>
                <w:szCs w:val="20"/>
              </w:rPr>
            </w:pPr>
            <w:r w:rsidRPr="00694D30">
              <w:rPr>
                <w:rFonts w:cs="Times New Roman"/>
                <w:b/>
                <w:sz w:val="20"/>
                <w:szCs w:val="20"/>
              </w:rPr>
              <w:t>Family history of addiction (+)</w:t>
            </w:r>
          </w:p>
        </w:tc>
        <w:tc>
          <w:tcPr>
            <w:tcW w:w="1241" w:type="dxa"/>
          </w:tcPr>
          <w:p w14:paraId="5D267AAD" w14:textId="1A73BA16" w:rsidR="004A1A4B" w:rsidRPr="00694D30" w:rsidRDefault="004A1A4B" w:rsidP="004A1A4B">
            <w:pPr>
              <w:spacing w:line="276" w:lineRule="auto"/>
              <w:jc w:val="center"/>
              <w:rPr>
                <w:rFonts w:cs="Times New Roman"/>
                <w:sz w:val="20"/>
                <w:szCs w:val="20"/>
              </w:rPr>
            </w:pPr>
            <w:r w:rsidRPr="00694D30">
              <w:rPr>
                <w:rFonts w:cs="Times New Roman"/>
                <w:sz w:val="20"/>
                <w:szCs w:val="20"/>
              </w:rPr>
              <w:t>8[33.3%]</w:t>
            </w:r>
          </w:p>
        </w:tc>
        <w:tc>
          <w:tcPr>
            <w:tcW w:w="1291" w:type="dxa"/>
          </w:tcPr>
          <w:p w14:paraId="283D2008" w14:textId="64B69969" w:rsidR="004A1A4B" w:rsidRPr="00694D30" w:rsidRDefault="004A1A4B" w:rsidP="004A1A4B">
            <w:pPr>
              <w:spacing w:line="276" w:lineRule="auto"/>
              <w:jc w:val="center"/>
              <w:rPr>
                <w:rFonts w:cs="Times New Roman"/>
                <w:sz w:val="20"/>
                <w:szCs w:val="20"/>
              </w:rPr>
            </w:pPr>
            <w:r w:rsidRPr="00694D30">
              <w:rPr>
                <w:rFonts w:cs="Times New Roman"/>
                <w:sz w:val="20"/>
                <w:szCs w:val="20"/>
              </w:rPr>
              <w:t>56[30.7%]</w:t>
            </w:r>
          </w:p>
        </w:tc>
        <w:tc>
          <w:tcPr>
            <w:tcW w:w="977" w:type="dxa"/>
          </w:tcPr>
          <w:p w14:paraId="4C029CEF" w14:textId="4FB23321" w:rsidR="004A1A4B" w:rsidRPr="00694D30" w:rsidRDefault="004A1A4B" w:rsidP="004A1A4B">
            <w:pPr>
              <w:spacing w:line="276" w:lineRule="auto"/>
              <w:jc w:val="center"/>
              <w:rPr>
                <w:rFonts w:cs="Times New Roman"/>
                <w:b/>
                <w:sz w:val="20"/>
                <w:szCs w:val="20"/>
              </w:rPr>
            </w:pPr>
            <w:r w:rsidRPr="00694D30">
              <w:rPr>
                <w:rFonts w:cs="Times New Roman"/>
                <w:sz w:val="20"/>
                <w:szCs w:val="20"/>
              </w:rPr>
              <w:t>.798</w:t>
            </w:r>
          </w:p>
        </w:tc>
        <w:tc>
          <w:tcPr>
            <w:tcW w:w="917" w:type="dxa"/>
          </w:tcPr>
          <w:p w14:paraId="72AE87F3" w14:textId="672F56FE" w:rsidR="004A1A4B" w:rsidRDefault="004A1A4B" w:rsidP="004A1A4B">
            <w:pPr>
              <w:spacing w:line="276" w:lineRule="auto"/>
              <w:jc w:val="center"/>
              <w:rPr>
                <w:rFonts w:cs="Times New Roman"/>
                <w:sz w:val="20"/>
                <w:szCs w:val="20"/>
              </w:rPr>
            </w:pPr>
            <w:r w:rsidRPr="00694D30">
              <w:rPr>
                <w:rFonts w:cs="Times New Roman"/>
                <w:sz w:val="20"/>
                <w:szCs w:val="20"/>
              </w:rPr>
              <w:t>-</w:t>
            </w:r>
          </w:p>
        </w:tc>
        <w:tc>
          <w:tcPr>
            <w:tcW w:w="1034" w:type="dxa"/>
          </w:tcPr>
          <w:p w14:paraId="5C6374CE" w14:textId="50FF87D0" w:rsidR="004A1A4B" w:rsidRPr="00694D30" w:rsidRDefault="004A1A4B" w:rsidP="004A1A4B">
            <w:pPr>
              <w:spacing w:line="276" w:lineRule="auto"/>
              <w:jc w:val="center"/>
              <w:rPr>
                <w:rFonts w:cs="Times New Roman"/>
                <w:sz w:val="20"/>
                <w:szCs w:val="20"/>
              </w:rPr>
            </w:pPr>
            <w:r>
              <w:rPr>
                <w:rFonts w:cs="Times New Roman"/>
                <w:sz w:val="20"/>
                <w:szCs w:val="20"/>
              </w:rPr>
              <w:t>-</w:t>
            </w:r>
          </w:p>
        </w:tc>
        <w:tc>
          <w:tcPr>
            <w:tcW w:w="989" w:type="dxa"/>
          </w:tcPr>
          <w:p w14:paraId="337E43D9" w14:textId="6297C81F" w:rsidR="004A1A4B" w:rsidRDefault="004A1A4B" w:rsidP="004A1A4B">
            <w:pPr>
              <w:spacing w:line="276" w:lineRule="auto"/>
              <w:jc w:val="center"/>
              <w:rPr>
                <w:rFonts w:cs="Times New Roman"/>
                <w:sz w:val="20"/>
                <w:szCs w:val="20"/>
              </w:rPr>
            </w:pPr>
            <w:r>
              <w:rPr>
                <w:rFonts w:cs="Times New Roman"/>
                <w:sz w:val="20"/>
                <w:szCs w:val="20"/>
              </w:rPr>
              <w:t>-</w:t>
            </w:r>
          </w:p>
        </w:tc>
      </w:tr>
    </w:tbl>
    <w:p w14:paraId="6F3B0091" w14:textId="5263D124" w:rsidR="006E20F7" w:rsidRPr="00286770" w:rsidRDefault="00AD4C59" w:rsidP="00604709">
      <w:pPr>
        <w:spacing w:after="0"/>
        <w:rPr>
          <w:rFonts w:cs="Times New Roman"/>
          <w:sz w:val="18"/>
        </w:rPr>
      </w:pPr>
      <w:r w:rsidRPr="00286770">
        <w:rPr>
          <w:rFonts w:cs="Times New Roman"/>
          <w:sz w:val="18"/>
        </w:rPr>
        <w:t>†</w:t>
      </w:r>
      <w:r w:rsidR="005A5580" w:rsidRPr="00286770">
        <w:rPr>
          <w:rFonts w:cs="Times New Roman"/>
          <w:sz w:val="18"/>
        </w:rPr>
        <w:t xml:space="preserve">PIU as &gt;= 5 on </w:t>
      </w:r>
      <w:r w:rsidR="008D151E" w:rsidRPr="00286770">
        <w:rPr>
          <w:rFonts w:cs="Times New Roman"/>
          <w:sz w:val="18"/>
        </w:rPr>
        <w:t>YDQ</w:t>
      </w:r>
      <w:r w:rsidR="00D62F96" w:rsidRPr="00286770">
        <w:rPr>
          <w:rFonts w:cs="Times New Roman"/>
          <w:sz w:val="18"/>
        </w:rPr>
        <w:t xml:space="preserve"> (0-8 scale); </w:t>
      </w:r>
      <w:r w:rsidR="005A5580" w:rsidRPr="00286770">
        <w:rPr>
          <w:rFonts w:cs="Times New Roman"/>
          <w:b/>
          <w:sz w:val="18"/>
        </w:rPr>
        <w:t>††</w:t>
      </w:r>
      <w:r w:rsidR="009A2DFC" w:rsidRPr="00286770">
        <w:rPr>
          <w:rFonts w:cs="Times New Roman"/>
          <w:sz w:val="18"/>
        </w:rPr>
        <w:t xml:space="preserve">significance: chi square </w:t>
      </w:r>
      <w:r w:rsidR="00293AD1" w:rsidRPr="00286770">
        <w:rPr>
          <w:rFonts w:cs="Times New Roman"/>
          <w:sz w:val="18"/>
        </w:rPr>
        <w:t xml:space="preserve">without continuity correction </w:t>
      </w:r>
      <w:r w:rsidR="009A2DFC" w:rsidRPr="00286770">
        <w:rPr>
          <w:rFonts w:cs="Times New Roman"/>
          <w:sz w:val="18"/>
        </w:rPr>
        <w:t>for categorical variables</w:t>
      </w:r>
      <w:r w:rsidR="00D90E4E" w:rsidRPr="00286770">
        <w:rPr>
          <w:rFonts w:cs="Times New Roman"/>
          <w:sz w:val="18"/>
        </w:rPr>
        <w:t>;</w:t>
      </w:r>
      <w:r w:rsidR="00D62F96" w:rsidRPr="00286770">
        <w:rPr>
          <w:rFonts w:cs="Times New Roman"/>
          <w:sz w:val="18"/>
        </w:rPr>
        <w:t xml:space="preserve"> </w:t>
      </w:r>
      <w:r w:rsidRPr="00286770">
        <w:rPr>
          <w:rFonts w:cs="Times New Roman"/>
          <w:sz w:val="18"/>
        </w:rPr>
        <w:t>††</w:t>
      </w:r>
      <w:r w:rsidR="00D62F96" w:rsidRPr="00286770">
        <w:rPr>
          <w:rFonts w:cs="Times New Roman"/>
          <w:sz w:val="18"/>
        </w:rPr>
        <w:t>Significance:</w:t>
      </w:r>
      <w:r w:rsidR="00D90E4E" w:rsidRPr="00286770">
        <w:rPr>
          <w:rFonts w:cs="Times New Roman"/>
          <w:sz w:val="18"/>
        </w:rPr>
        <w:t xml:space="preserve"> ‘.’ &lt;0.10 (trend level); ‘*’ &lt;0.05; ‘**’ &lt;0.01; ‘***’ &lt;0.001</w:t>
      </w:r>
      <w:r w:rsidR="00604709" w:rsidRPr="00286770">
        <w:rPr>
          <w:rFonts w:cs="Times New Roman"/>
          <w:sz w:val="18"/>
        </w:rPr>
        <w:t xml:space="preserve">; </w:t>
      </w:r>
      <w:r w:rsidRPr="00286770">
        <w:rPr>
          <w:rFonts w:cs="Times New Roman"/>
          <w:sz w:val="18"/>
        </w:rPr>
        <w:t xml:space="preserve">†††: There were 34 missing ADHD data points; ADHD: Attention deficit hyperactivity disorder; OCD: Obsessive-Compulsive disorder; </w:t>
      </w:r>
      <w:r w:rsidR="00234484" w:rsidRPr="00286770">
        <w:rPr>
          <w:rFonts w:cs="Times New Roman"/>
          <w:sz w:val="18"/>
        </w:rPr>
        <w:t>MIDI</w:t>
      </w:r>
      <w:r w:rsidRPr="00286770">
        <w:rPr>
          <w:rFonts w:cs="Times New Roman"/>
          <w:sz w:val="18"/>
        </w:rPr>
        <w:t>:</w:t>
      </w:r>
      <w:r w:rsidR="00234484" w:rsidRPr="00286770">
        <w:rPr>
          <w:rFonts w:cs="Times New Roman"/>
          <w:sz w:val="18"/>
        </w:rPr>
        <w:t xml:space="preserve"> Minnesota Impulsive Disorders Interview</w:t>
      </w:r>
      <w:r w:rsidR="00F42F0D" w:rsidRPr="00286770">
        <w:rPr>
          <w:rFonts w:cs="Times New Roman"/>
          <w:sz w:val="18"/>
        </w:rPr>
        <w:t>; effect size is phi(</w:t>
      </w:r>
      <w:r w:rsidR="00F42F0D" w:rsidRPr="00286770">
        <w:rPr>
          <w:rFonts w:cs="Times New Roman"/>
          <w:i/>
          <w:sz w:val="18"/>
        </w:rPr>
        <w:t>φ</w:t>
      </w:r>
      <w:r w:rsidR="00F42F0D" w:rsidRPr="00286770">
        <w:rPr>
          <w:rFonts w:cs="Times New Roman"/>
          <w:sz w:val="18"/>
        </w:rPr>
        <w:t xml:space="preserve">) </w:t>
      </w:r>
      <w:r w:rsidR="009602B4" w:rsidRPr="00286770">
        <w:rPr>
          <w:rFonts w:cs="Times New Roman"/>
          <w:sz w:val="18"/>
        </w:rPr>
        <w:t xml:space="preserve">or Cramer’s V as appropriate </w:t>
      </w:r>
      <w:r w:rsidR="00F42F0D" w:rsidRPr="00286770">
        <w:rPr>
          <w:rFonts w:cs="Times New Roman"/>
          <w:sz w:val="18"/>
        </w:rPr>
        <w:t>for chi square</w:t>
      </w:r>
      <w:r w:rsidR="00F22FBA" w:rsidRPr="00286770">
        <w:rPr>
          <w:rFonts w:cs="Times New Roman"/>
          <w:sz w:val="18"/>
        </w:rPr>
        <w:t xml:space="preserve"> and eta squared (</w:t>
      </w:r>
      <w:r w:rsidR="00F22FBA" w:rsidRPr="00286770">
        <w:rPr>
          <w:rFonts w:cs="Times New Roman"/>
          <w:i/>
          <w:sz w:val="18"/>
        </w:rPr>
        <w:t>η</w:t>
      </w:r>
      <w:r w:rsidR="00F22FBA" w:rsidRPr="00286770">
        <w:rPr>
          <w:rFonts w:cs="Times New Roman"/>
          <w:i/>
          <w:sz w:val="18"/>
          <w:vertAlign w:val="superscript"/>
        </w:rPr>
        <w:t>2</w:t>
      </w:r>
      <w:r w:rsidR="00F22FBA" w:rsidRPr="00286770">
        <w:rPr>
          <w:rFonts w:cs="Times New Roman"/>
          <w:sz w:val="18"/>
        </w:rPr>
        <w:t>) for one-way ANOVA</w:t>
      </w:r>
      <w:r w:rsidR="009602B4" w:rsidRPr="00286770">
        <w:rPr>
          <w:rFonts w:cs="Times New Roman"/>
          <w:sz w:val="18"/>
        </w:rPr>
        <w:t>.</w:t>
      </w:r>
    </w:p>
    <w:p w14:paraId="1855E8F3" w14:textId="77777777" w:rsidR="00DB7B35" w:rsidRDefault="00DB7B35" w:rsidP="00DB7B35">
      <w:pPr>
        <w:pStyle w:val="Heading2"/>
      </w:pPr>
      <w:r>
        <w:t xml:space="preserve">Table </w:t>
      </w:r>
      <w:r w:rsidR="00B93D87">
        <w:t>2 -</w:t>
      </w:r>
      <w:r>
        <w:t xml:space="preserve"> </w:t>
      </w:r>
      <w:r w:rsidR="00AE1490">
        <w:t>Cognitive and genetic c</w:t>
      </w:r>
      <w:r>
        <w:t>haracteristics of problematic internet users</w:t>
      </w:r>
    </w:p>
    <w:tbl>
      <w:tblPr>
        <w:tblStyle w:val="TableGrid"/>
        <w:tblW w:w="9209" w:type="dxa"/>
        <w:tblLook w:val="04A0" w:firstRow="1" w:lastRow="0" w:firstColumn="1" w:lastColumn="0" w:noHBand="0" w:noVBand="1"/>
      </w:tblPr>
      <w:tblGrid>
        <w:gridCol w:w="2021"/>
        <w:gridCol w:w="1250"/>
        <w:gridCol w:w="1250"/>
        <w:gridCol w:w="2137"/>
        <w:gridCol w:w="850"/>
        <w:gridCol w:w="851"/>
        <w:gridCol w:w="850"/>
      </w:tblGrid>
      <w:tr w:rsidR="007F7D2B" w:rsidRPr="008E4070" w14:paraId="10C2571F" w14:textId="77777777" w:rsidTr="008A45AC">
        <w:tc>
          <w:tcPr>
            <w:tcW w:w="2021" w:type="dxa"/>
            <w:shd w:val="clear" w:color="auto" w:fill="F2F2F2" w:themeFill="background1" w:themeFillShade="F2"/>
          </w:tcPr>
          <w:p w14:paraId="32D66169" w14:textId="68F29B85" w:rsidR="007F7D2B" w:rsidRPr="00BA6103" w:rsidRDefault="007F7D2B" w:rsidP="004A1A4B">
            <w:pPr>
              <w:rPr>
                <w:rFonts w:cs="Times New Roman"/>
                <w:b/>
                <w:sz w:val="20"/>
                <w:szCs w:val="20"/>
              </w:rPr>
            </w:pPr>
            <w:r w:rsidRPr="00BA6103">
              <w:rPr>
                <w:rFonts w:eastAsia="Times New Roman" w:cs="Times New Roman"/>
                <w:b/>
                <w:bCs/>
                <w:color w:val="000000"/>
                <w:sz w:val="20"/>
                <w:szCs w:val="20"/>
              </w:rPr>
              <w:t>Variable: Count[%] / mean(sd)</w:t>
            </w:r>
          </w:p>
        </w:tc>
        <w:tc>
          <w:tcPr>
            <w:tcW w:w="1250" w:type="dxa"/>
            <w:shd w:val="clear" w:color="auto" w:fill="F2F2F2" w:themeFill="background1" w:themeFillShade="F2"/>
          </w:tcPr>
          <w:p w14:paraId="6563CD49" w14:textId="66992D85" w:rsidR="007F7D2B" w:rsidRPr="00BA6103" w:rsidRDefault="007F7D2B" w:rsidP="001D690F">
            <w:pPr>
              <w:spacing w:line="276" w:lineRule="auto"/>
              <w:jc w:val="center"/>
              <w:rPr>
                <w:rFonts w:cs="Times New Roman"/>
                <w:b/>
                <w:sz w:val="20"/>
                <w:szCs w:val="20"/>
              </w:rPr>
            </w:pPr>
            <w:r w:rsidRPr="00BA6103">
              <w:rPr>
                <w:rFonts w:cs="Times New Roman"/>
                <w:b/>
                <w:sz w:val="20"/>
                <w:szCs w:val="20"/>
              </w:rPr>
              <w:t xml:space="preserve">PIU† </w:t>
            </w:r>
          </w:p>
          <w:p w14:paraId="40C7690C" w14:textId="77777777" w:rsidR="007F7D2B" w:rsidRPr="00BA6103" w:rsidRDefault="007F7D2B" w:rsidP="001D690F">
            <w:pPr>
              <w:spacing w:line="276" w:lineRule="auto"/>
              <w:jc w:val="center"/>
              <w:rPr>
                <w:rFonts w:cs="Times New Roman"/>
                <w:b/>
                <w:sz w:val="20"/>
                <w:szCs w:val="20"/>
              </w:rPr>
            </w:pPr>
            <w:r w:rsidRPr="00DD5C8A">
              <w:rPr>
                <w:rFonts w:cs="Times New Roman"/>
                <w:b/>
                <w:i/>
                <w:sz w:val="20"/>
                <w:szCs w:val="20"/>
              </w:rPr>
              <w:t>n</w:t>
            </w:r>
            <w:r w:rsidRPr="00BA6103">
              <w:rPr>
                <w:rFonts w:cs="Times New Roman"/>
                <w:b/>
                <w:sz w:val="20"/>
                <w:szCs w:val="20"/>
              </w:rPr>
              <w:t>=24</w:t>
            </w:r>
          </w:p>
        </w:tc>
        <w:tc>
          <w:tcPr>
            <w:tcW w:w="1250" w:type="dxa"/>
            <w:shd w:val="clear" w:color="auto" w:fill="F2F2F2" w:themeFill="background1" w:themeFillShade="F2"/>
          </w:tcPr>
          <w:p w14:paraId="3D15D10B" w14:textId="0B3C293F" w:rsidR="007F7D2B" w:rsidRPr="00BA6103" w:rsidRDefault="00B753CC" w:rsidP="001D690F">
            <w:pPr>
              <w:spacing w:line="276" w:lineRule="auto"/>
              <w:jc w:val="center"/>
              <w:rPr>
                <w:rFonts w:cs="Times New Roman"/>
                <w:b/>
                <w:sz w:val="20"/>
                <w:szCs w:val="20"/>
              </w:rPr>
            </w:pPr>
            <w:r>
              <w:rPr>
                <w:rFonts w:cs="Times New Roman"/>
                <w:b/>
                <w:sz w:val="20"/>
                <w:szCs w:val="20"/>
              </w:rPr>
              <w:t>Non-</w:t>
            </w:r>
            <w:r w:rsidR="007F7D2B" w:rsidRPr="00BA6103">
              <w:rPr>
                <w:rFonts w:cs="Times New Roman"/>
                <w:b/>
                <w:sz w:val="20"/>
                <w:szCs w:val="20"/>
              </w:rPr>
              <w:t xml:space="preserve">PIU† </w:t>
            </w:r>
            <w:r w:rsidR="007F7D2B" w:rsidRPr="00DD5C8A">
              <w:rPr>
                <w:rFonts w:cs="Times New Roman"/>
                <w:b/>
                <w:i/>
                <w:sz w:val="20"/>
                <w:szCs w:val="20"/>
              </w:rPr>
              <w:t>n</w:t>
            </w:r>
            <w:r w:rsidR="007F7D2B" w:rsidRPr="00BA6103">
              <w:rPr>
                <w:rFonts w:cs="Times New Roman"/>
                <w:b/>
                <w:sz w:val="20"/>
                <w:szCs w:val="20"/>
              </w:rPr>
              <w:t>=182</w:t>
            </w:r>
          </w:p>
        </w:tc>
        <w:tc>
          <w:tcPr>
            <w:tcW w:w="2137" w:type="dxa"/>
            <w:shd w:val="clear" w:color="auto" w:fill="F2F2F2" w:themeFill="background1" w:themeFillShade="F2"/>
          </w:tcPr>
          <w:p w14:paraId="09016B1E" w14:textId="55836B82" w:rsidR="007F7D2B" w:rsidRPr="00BA6103" w:rsidRDefault="007F7D2B" w:rsidP="001D690F">
            <w:pPr>
              <w:spacing w:line="276" w:lineRule="auto"/>
              <w:jc w:val="center"/>
              <w:rPr>
                <w:rFonts w:cs="Times New Roman"/>
                <w:b/>
                <w:sz w:val="20"/>
                <w:szCs w:val="20"/>
              </w:rPr>
            </w:pPr>
            <w:r w:rsidRPr="00DD5C8A">
              <w:rPr>
                <w:rFonts w:cs="Times New Roman"/>
                <w:b/>
                <w:i/>
                <w:sz w:val="20"/>
                <w:szCs w:val="20"/>
              </w:rPr>
              <w:t>p</w:t>
            </w:r>
            <w:r w:rsidRPr="00BA6103">
              <w:rPr>
                <w:rFonts w:cs="Times New Roman"/>
                <w:b/>
                <w:sz w:val="20"/>
                <w:szCs w:val="20"/>
              </w:rPr>
              <w:t>-value</w:t>
            </w:r>
          </w:p>
        </w:tc>
        <w:tc>
          <w:tcPr>
            <w:tcW w:w="850" w:type="dxa"/>
            <w:shd w:val="clear" w:color="auto" w:fill="F2F2F2" w:themeFill="background1" w:themeFillShade="F2"/>
          </w:tcPr>
          <w:p w14:paraId="6B5AB3B3" w14:textId="0BB8865F" w:rsidR="007F7D2B" w:rsidRPr="00694D30" w:rsidRDefault="007F7D2B" w:rsidP="001D690F">
            <w:pPr>
              <w:spacing w:line="276" w:lineRule="auto"/>
              <w:jc w:val="center"/>
              <w:rPr>
                <w:rFonts w:eastAsia="Times New Roman" w:cs="Times New Roman"/>
                <w:color w:val="000000"/>
                <w:sz w:val="20"/>
                <w:szCs w:val="20"/>
              </w:rPr>
            </w:pPr>
            <w:r w:rsidRPr="00694D30">
              <w:rPr>
                <w:rFonts w:cs="Times New Roman"/>
                <w:b/>
                <w:sz w:val="20"/>
                <w:szCs w:val="20"/>
              </w:rPr>
              <w:t>F-value /</w:t>
            </w:r>
            <w:r w:rsidRPr="00694D30">
              <w:rPr>
                <w:rFonts w:eastAsia="Times New Roman" w:cs="Times New Roman"/>
                <w:color w:val="000000"/>
                <w:sz w:val="20"/>
                <w:szCs w:val="20"/>
              </w:rPr>
              <w:t xml:space="preserve"> </w:t>
            </w:r>
          </w:p>
          <w:p w14:paraId="315E47C1" w14:textId="11ACC7CD" w:rsidR="007F7D2B" w:rsidRPr="00BA6103" w:rsidRDefault="007F7D2B" w:rsidP="001D690F">
            <w:pPr>
              <w:spacing w:line="276" w:lineRule="auto"/>
              <w:jc w:val="center"/>
              <w:rPr>
                <w:rFonts w:cs="Times New Roman"/>
                <w:b/>
                <w:sz w:val="20"/>
                <w:szCs w:val="20"/>
              </w:rPr>
            </w:pPr>
            <w:r w:rsidRPr="00DD5C8A">
              <w:rPr>
                <w:rFonts w:eastAsia="Times New Roman" w:cs="Times New Roman"/>
                <w:i/>
                <w:color w:val="000000"/>
                <w:sz w:val="20"/>
                <w:szCs w:val="20"/>
              </w:rPr>
              <w:t>χ</w:t>
            </w:r>
            <w:r w:rsidRPr="00694D30">
              <w:rPr>
                <w:rFonts w:eastAsia="Times New Roman" w:cs="Times New Roman"/>
                <w:color w:val="000000"/>
                <w:sz w:val="20"/>
                <w:szCs w:val="20"/>
                <w:vertAlign w:val="superscript"/>
              </w:rPr>
              <w:t>2</w:t>
            </w:r>
            <w:r w:rsidRPr="00694D30">
              <w:rPr>
                <w:rFonts w:cs="Times New Roman"/>
                <w:b/>
                <w:sz w:val="20"/>
                <w:szCs w:val="20"/>
              </w:rPr>
              <w:t xml:space="preserve"> score</w:t>
            </w:r>
          </w:p>
        </w:tc>
        <w:tc>
          <w:tcPr>
            <w:tcW w:w="851" w:type="dxa"/>
            <w:shd w:val="clear" w:color="auto" w:fill="F2F2F2" w:themeFill="background1" w:themeFillShade="F2"/>
          </w:tcPr>
          <w:p w14:paraId="554D046B" w14:textId="1E335A8E" w:rsidR="007F7D2B" w:rsidRPr="00BA6103" w:rsidRDefault="007F7D2B" w:rsidP="001D690F">
            <w:pPr>
              <w:spacing w:line="276" w:lineRule="auto"/>
              <w:jc w:val="center"/>
              <w:rPr>
                <w:rFonts w:cs="Times New Roman"/>
                <w:b/>
                <w:sz w:val="20"/>
                <w:szCs w:val="20"/>
              </w:rPr>
            </w:pPr>
            <w:r w:rsidRPr="00BA6103">
              <w:rPr>
                <w:rFonts w:eastAsia="Times New Roman" w:cs="Times New Roman"/>
                <w:b/>
                <w:color w:val="000000"/>
                <w:sz w:val="20"/>
                <w:szCs w:val="20"/>
              </w:rPr>
              <w:t>Effect size</w:t>
            </w:r>
          </w:p>
        </w:tc>
        <w:tc>
          <w:tcPr>
            <w:tcW w:w="850" w:type="dxa"/>
            <w:shd w:val="clear" w:color="auto" w:fill="F2F2F2" w:themeFill="background1" w:themeFillShade="F2"/>
          </w:tcPr>
          <w:p w14:paraId="2DB792F1" w14:textId="5E51DCAC" w:rsidR="007F7D2B" w:rsidRPr="00BA6103" w:rsidRDefault="007F7D2B" w:rsidP="001D690F">
            <w:pPr>
              <w:spacing w:line="276" w:lineRule="auto"/>
              <w:jc w:val="center"/>
              <w:rPr>
                <w:rFonts w:eastAsia="Times New Roman" w:cs="Times New Roman"/>
                <w:b/>
                <w:color w:val="000000"/>
                <w:sz w:val="20"/>
                <w:szCs w:val="20"/>
              </w:rPr>
            </w:pPr>
            <w:r w:rsidRPr="00BA6103">
              <w:rPr>
                <w:rFonts w:cs="Times New Roman"/>
                <w:b/>
                <w:sz w:val="20"/>
                <w:szCs w:val="20"/>
              </w:rPr>
              <w:t>Sig. ††</w:t>
            </w:r>
          </w:p>
        </w:tc>
      </w:tr>
      <w:tr w:rsidR="007F7D2B" w:rsidRPr="008E4070" w14:paraId="7712B17E" w14:textId="77777777" w:rsidTr="008A45AC">
        <w:tc>
          <w:tcPr>
            <w:tcW w:w="2021" w:type="dxa"/>
          </w:tcPr>
          <w:p w14:paraId="0A94EA00" w14:textId="77777777" w:rsidR="007F7D2B" w:rsidRPr="00BA6103" w:rsidRDefault="007F7D2B" w:rsidP="007F7D2B">
            <w:pPr>
              <w:spacing w:line="276" w:lineRule="auto"/>
              <w:rPr>
                <w:rFonts w:cs="Times New Roman"/>
                <w:b/>
                <w:sz w:val="20"/>
                <w:szCs w:val="20"/>
              </w:rPr>
            </w:pPr>
            <w:r w:rsidRPr="00BA6103">
              <w:rPr>
                <w:rFonts w:cs="Times New Roman"/>
                <w:b/>
                <w:sz w:val="20"/>
                <w:szCs w:val="20"/>
              </w:rPr>
              <w:t xml:space="preserve">PADUA </w:t>
            </w:r>
          </w:p>
        </w:tc>
        <w:tc>
          <w:tcPr>
            <w:tcW w:w="1250" w:type="dxa"/>
          </w:tcPr>
          <w:p w14:paraId="0DE1BC26" w14:textId="6A15A584" w:rsidR="007F7D2B" w:rsidRPr="00BA6103" w:rsidRDefault="007F7D2B" w:rsidP="007F7D2B">
            <w:pPr>
              <w:spacing w:line="276" w:lineRule="auto"/>
              <w:jc w:val="center"/>
              <w:rPr>
                <w:rFonts w:cs="Times New Roman"/>
                <w:sz w:val="20"/>
                <w:szCs w:val="20"/>
              </w:rPr>
            </w:pPr>
            <w:r w:rsidRPr="00BA6103">
              <w:rPr>
                <w:rFonts w:cs="Times New Roman"/>
                <w:sz w:val="20"/>
                <w:szCs w:val="20"/>
              </w:rPr>
              <w:t>31.33</w:t>
            </w:r>
            <w:r>
              <w:rPr>
                <w:rFonts w:cs="Times New Roman"/>
                <w:sz w:val="20"/>
                <w:szCs w:val="20"/>
              </w:rPr>
              <w:t>(</w:t>
            </w:r>
            <w:r w:rsidRPr="009940B3">
              <w:rPr>
                <w:rFonts w:cs="Times New Roman"/>
                <w:sz w:val="20"/>
                <w:szCs w:val="20"/>
              </w:rPr>
              <w:t>24.1</w:t>
            </w:r>
            <w:r>
              <w:rPr>
                <w:rFonts w:cs="Times New Roman"/>
                <w:sz w:val="20"/>
                <w:szCs w:val="20"/>
              </w:rPr>
              <w:t>)</w:t>
            </w:r>
          </w:p>
        </w:tc>
        <w:tc>
          <w:tcPr>
            <w:tcW w:w="1250" w:type="dxa"/>
          </w:tcPr>
          <w:p w14:paraId="27FBAF7C" w14:textId="40C58A4D" w:rsidR="007F7D2B" w:rsidRPr="00BA6103" w:rsidRDefault="007F7D2B" w:rsidP="007F7D2B">
            <w:pPr>
              <w:spacing w:line="276" w:lineRule="auto"/>
              <w:jc w:val="center"/>
              <w:rPr>
                <w:rFonts w:cs="Times New Roman"/>
                <w:sz w:val="20"/>
                <w:szCs w:val="20"/>
              </w:rPr>
            </w:pPr>
            <w:r w:rsidRPr="00BA6103">
              <w:rPr>
                <w:rFonts w:cs="Times New Roman"/>
                <w:sz w:val="20"/>
                <w:szCs w:val="20"/>
              </w:rPr>
              <w:t>15.91</w:t>
            </w:r>
            <w:r>
              <w:rPr>
                <w:rFonts w:cs="Times New Roman"/>
                <w:sz w:val="20"/>
                <w:szCs w:val="20"/>
              </w:rPr>
              <w:t>(</w:t>
            </w:r>
            <w:r w:rsidRPr="009940B3">
              <w:rPr>
                <w:rFonts w:cs="Times New Roman"/>
                <w:sz w:val="20"/>
                <w:szCs w:val="20"/>
              </w:rPr>
              <w:t>14.7</w:t>
            </w:r>
            <w:r>
              <w:rPr>
                <w:rFonts w:cs="Times New Roman"/>
                <w:sz w:val="20"/>
                <w:szCs w:val="20"/>
              </w:rPr>
              <w:t>)</w:t>
            </w:r>
          </w:p>
        </w:tc>
        <w:tc>
          <w:tcPr>
            <w:tcW w:w="2137" w:type="dxa"/>
          </w:tcPr>
          <w:p w14:paraId="7D87EBEE" w14:textId="580E2B97" w:rsidR="007F7D2B" w:rsidRPr="00BA6103" w:rsidRDefault="007F7D2B" w:rsidP="007F7D2B">
            <w:pPr>
              <w:spacing w:line="276" w:lineRule="auto"/>
              <w:jc w:val="center"/>
              <w:rPr>
                <w:rFonts w:cs="Times New Roman"/>
                <w:sz w:val="20"/>
                <w:szCs w:val="20"/>
              </w:rPr>
            </w:pPr>
            <w:r>
              <w:rPr>
                <w:rFonts w:cs="Times New Roman"/>
                <w:sz w:val="20"/>
                <w:szCs w:val="20"/>
              </w:rPr>
              <w:t>&lt;0.001</w:t>
            </w:r>
          </w:p>
        </w:tc>
        <w:tc>
          <w:tcPr>
            <w:tcW w:w="850" w:type="dxa"/>
          </w:tcPr>
          <w:p w14:paraId="01606596" w14:textId="065E9EF0" w:rsidR="007F7D2B" w:rsidRPr="00CB4BBE" w:rsidRDefault="007F7D2B" w:rsidP="007F7D2B">
            <w:pPr>
              <w:spacing w:line="276" w:lineRule="auto"/>
              <w:jc w:val="center"/>
              <w:rPr>
                <w:rFonts w:cs="Times New Roman"/>
                <w:sz w:val="20"/>
                <w:szCs w:val="20"/>
              </w:rPr>
            </w:pPr>
            <w:r w:rsidRPr="00CB4BBE">
              <w:rPr>
                <w:rFonts w:cs="Times New Roman"/>
                <w:sz w:val="20"/>
                <w:szCs w:val="20"/>
              </w:rPr>
              <w:t>19.56</w:t>
            </w:r>
          </w:p>
        </w:tc>
        <w:tc>
          <w:tcPr>
            <w:tcW w:w="851" w:type="dxa"/>
          </w:tcPr>
          <w:p w14:paraId="13E58485" w14:textId="720105F2" w:rsidR="007F7D2B" w:rsidRPr="00F22FBA" w:rsidRDefault="00F22FBA" w:rsidP="007F7D2B">
            <w:pPr>
              <w:spacing w:line="276" w:lineRule="auto"/>
              <w:jc w:val="center"/>
              <w:rPr>
                <w:rFonts w:cs="Times New Roman"/>
                <w:sz w:val="20"/>
                <w:szCs w:val="20"/>
              </w:rPr>
            </w:pPr>
            <w:r w:rsidRPr="00F22FBA">
              <w:rPr>
                <w:rFonts w:cs="Times New Roman"/>
                <w:sz w:val="20"/>
                <w:szCs w:val="20"/>
              </w:rPr>
              <w:t>0.087</w:t>
            </w:r>
          </w:p>
        </w:tc>
        <w:tc>
          <w:tcPr>
            <w:tcW w:w="850" w:type="dxa"/>
          </w:tcPr>
          <w:p w14:paraId="17A6CB98" w14:textId="16CD0F1C" w:rsidR="007F7D2B" w:rsidRPr="00BA6103" w:rsidRDefault="007F7D2B" w:rsidP="007F7D2B">
            <w:pPr>
              <w:spacing w:line="276" w:lineRule="auto"/>
              <w:jc w:val="center"/>
              <w:rPr>
                <w:rFonts w:cs="Times New Roman"/>
                <w:b/>
                <w:sz w:val="20"/>
                <w:szCs w:val="20"/>
              </w:rPr>
            </w:pPr>
            <w:r>
              <w:rPr>
                <w:rFonts w:cs="Times New Roman"/>
                <w:b/>
                <w:sz w:val="20"/>
                <w:szCs w:val="20"/>
              </w:rPr>
              <w:t>*</w:t>
            </w:r>
            <w:r w:rsidRPr="00BA6103">
              <w:rPr>
                <w:rFonts w:cs="Times New Roman"/>
                <w:b/>
                <w:sz w:val="20"/>
                <w:szCs w:val="20"/>
              </w:rPr>
              <w:t>**</w:t>
            </w:r>
          </w:p>
        </w:tc>
      </w:tr>
      <w:tr w:rsidR="007F7D2B" w:rsidRPr="008E4070" w14:paraId="48433DBD" w14:textId="77777777" w:rsidTr="008A45AC">
        <w:tc>
          <w:tcPr>
            <w:tcW w:w="2021" w:type="dxa"/>
          </w:tcPr>
          <w:p w14:paraId="233018CD" w14:textId="18F1BCD3" w:rsidR="007F7D2B" w:rsidRPr="00BA6103" w:rsidRDefault="007F7D2B" w:rsidP="007F7D2B">
            <w:pPr>
              <w:spacing w:line="276" w:lineRule="auto"/>
              <w:rPr>
                <w:rFonts w:cs="Times New Roman"/>
                <w:b/>
                <w:sz w:val="20"/>
                <w:szCs w:val="20"/>
              </w:rPr>
            </w:pPr>
            <w:r w:rsidRPr="00BA6103">
              <w:rPr>
                <w:rFonts w:cs="Times New Roman"/>
                <w:b/>
                <w:sz w:val="20"/>
                <w:szCs w:val="20"/>
              </w:rPr>
              <w:t>BIS-11</w:t>
            </w:r>
          </w:p>
        </w:tc>
        <w:tc>
          <w:tcPr>
            <w:tcW w:w="1250" w:type="dxa"/>
          </w:tcPr>
          <w:p w14:paraId="073424DA" w14:textId="44AEE95C" w:rsidR="007F7D2B" w:rsidRPr="00BA6103" w:rsidRDefault="007F7D2B" w:rsidP="007F7D2B">
            <w:pPr>
              <w:spacing w:line="276" w:lineRule="auto"/>
              <w:jc w:val="center"/>
              <w:rPr>
                <w:rFonts w:cs="Times New Roman"/>
                <w:sz w:val="20"/>
                <w:szCs w:val="20"/>
              </w:rPr>
            </w:pPr>
            <w:r w:rsidRPr="00BA6103">
              <w:rPr>
                <w:rFonts w:cs="Times New Roman"/>
                <w:sz w:val="20"/>
                <w:szCs w:val="20"/>
              </w:rPr>
              <w:t>67.42</w:t>
            </w:r>
            <w:r>
              <w:rPr>
                <w:rFonts w:cs="Times New Roman"/>
                <w:sz w:val="20"/>
                <w:szCs w:val="20"/>
              </w:rPr>
              <w:t>(</w:t>
            </w:r>
            <w:r w:rsidRPr="009940B3">
              <w:rPr>
                <w:rFonts w:cs="Times New Roman"/>
                <w:sz w:val="20"/>
                <w:szCs w:val="20"/>
              </w:rPr>
              <w:t>7.4</w:t>
            </w:r>
            <w:r>
              <w:rPr>
                <w:rFonts w:cs="Times New Roman"/>
                <w:sz w:val="20"/>
                <w:szCs w:val="20"/>
              </w:rPr>
              <w:t>)</w:t>
            </w:r>
          </w:p>
        </w:tc>
        <w:tc>
          <w:tcPr>
            <w:tcW w:w="1250" w:type="dxa"/>
          </w:tcPr>
          <w:p w14:paraId="76767165" w14:textId="45809135" w:rsidR="007F7D2B" w:rsidRPr="00BA6103" w:rsidRDefault="007F7D2B" w:rsidP="007F7D2B">
            <w:pPr>
              <w:spacing w:line="276" w:lineRule="auto"/>
              <w:jc w:val="center"/>
              <w:rPr>
                <w:rFonts w:cs="Times New Roman"/>
                <w:sz w:val="20"/>
                <w:szCs w:val="20"/>
              </w:rPr>
            </w:pPr>
            <w:r w:rsidRPr="00BA6103">
              <w:rPr>
                <w:rFonts w:cs="Times New Roman"/>
                <w:sz w:val="20"/>
                <w:szCs w:val="20"/>
              </w:rPr>
              <w:t>64.41</w:t>
            </w:r>
            <w:r>
              <w:rPr>
                <w:rFonts w:cs="Times New Roman"/>
                <w:sz w:val="20"/>
                <w:szCs w:val="20"/>
              </w:rPr>
              <w:t>(</w:t>
            </w:r>
            <w:r w:rsidRPr="009940B3">
              <w:rPr>
                <w:rFonts w:cs="Times New Roman"/>
                <w:sz w:val="20"/>
                <w:szCs w:val="20"/>
              </w:rPr>
              <w:t>12.2</w:t>
            </w:r>
            <w:r>
              <w:rPr>
                <w:rFonts w:cs="Times New Roman"/>
                <w:sz w:val="20"/>
                <w:szCs w:val="20"/>
              </w:rPr>
              <w:t>)</w:t>
            </w:r>
          </w:p>
        </w:tc>
        <w:tc>
          <w:tcPr>
            <w:tcW w:w="2137" w:type="dxa"/>
          </w:tcPr>
          <w:p w14:paraId="38E9245B" w14:textId="32AB12CD" w:rsidR="007F7D2B" w:rsidRPr="00BA6103" w:rsidRDefault="007F7D2B" w:rsidP="007F7D2B">
            <w:pPr>
              <w:spacing w:line="276" w:lineRule="auto"/>
              <w:jc w:val="center"/>
              <w:rPr>
                <w:rFonts w:cs="Times New Roman"/>
                <w:sz w:val="20"/>
                <w:szCs w:val="20"/>
              </w:rPr>
            </w:pPr>
            <w:r w:rsidRPr="00CB4BBE">
              <w:rPr>
                <w:rFonts w:cs="Times New Roman"/>
                <w:sz w:val="20"/>
                <w:szCs w:val="20"/>
              </w:rPr>
              <w:t>0.24</w:t>
            </w:r>
          </w:p>
        </w:tc>
        <w:tc>
          <w:tcPr>
            <w:tcW w:w="850" w:type="dxa"/>
          </w:tcPr>
          <w:p w14:paraId="49DF0228" w14:textId="3B504F5B" w:rsidR="007F7D2B" w:rsidRPr="00CB4BBE" w:rsidRDefault="007F7D2B" w:rsidP="007F7D2B">
            <w:pPr>
              <w:spacing w:line="276" w:lineRule="auto"/>
              <w:jc w:val="center"/>
              <w:rPr>
                <w:rFonts w:cs="Times New Roman"/>
                <w:sz w:val="20"/>
                <w:szCs w:val="20"/>
              </w:rPr>
            </w:pPr>
            <w:r w:rsidRPr="00CB4BBE">
              <w:rPr>
                <w:rFonts w:cs="Times New Roman"/>
                <w:sz w:val="20"/>
                <w:szCs w:val="20"/>
              </w:rPr>
              <w:t>1.38</w:t>
            </w:r>
          </w:p>
        </w:tc>
        <w:tc>
          <w:tcPr>
            <w:tcW w:w="851" w:type="dxa"/>
          </w:tcPr>
          <w:p w14:paraId="5BED7A68" w14:textId="75DB251E" w:rsidR="007F7D2B" w:rsidRPr="00BA6103" w:rsidRDefault="00F22FBA" w:rsidP="007F7D2B">
            <w:pPr>
              <w:spacing w:line="276" w:lineRule="auto"/>
              <w:jc w:val="center"/>
              <w:rPr>
                <w:rFonts w:cs="Times New Roman"/>
                <w:b/>
                <w:sz w:val="20"/>
                <w:szCs w:val="20"/>
              </w:rPr>
            </w:pPr>
            <w:r>
              <w:rPr>
                <w:rFonts w:cs="Times New Roman"/>
                <w:b/>
                <w:sz w:val="20"/>
                <w:szCs w:val="20"/>
              </w:rPr>
              <w:t>-</w:t>
            </w:r>
          </w:p>
        </w:tc>
        <w:tc>
          <w:tcPr>
            <w:tcW w:w="850" w:type="dxa"/>
          </w:tcPr>
          <w:p w14:paraId="66572F32" w14:textId="6EFE829A" w:rsidR="007F7D2B" w:rsidRPr="00BA6103" w:rsidRDefault="007F7D2B" w:rsidP="007F7D2B">
            <w:pPr>
              <w:spacing w:line="276" w:lineRule="auto"/>
              <w:jc w:val="center"/>
              <w:rPr>
                <w:rFonts w:cs="Times New Roman"/>
                <w:b/>
                <w:sz w:val="20"/>
                <w:szCs w:val="20"/>
              </w:rPr>
            </w:pPr>
            <w:r>
              <w:rPr>
                <w:rFonts w:cs="Times New Roman"/>
                <w:b/>
                <w:sz w:val="20"/>
                <w:szCs w:val="20"/>
              </w:rPr>
              <w:t>-</w:t>
            </w:r>
          </w:p>
        </w:tc>
      </w:tr>
      <w:tr w:rsidR="007F7D2B" w:rsidRPr="008E4070" w14:paraId="38C94A71" w14:textId="77777777" w:rsidTr="008A45AC">
        <w:tc>
          <w:tcPr>
            <w:tcW w:w="2021" w:type="dxa"/>
          </w:tcPr>
          <w:p w14:paraId="26721040"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IED Total errors adjusted</w:t>
            </w:r>
          </w:p>
        </w:tc>
        <w:tc>
          <w:tcPr>
            <w:tcW w:w="1250" w:type="dxa"/>
          </w:tcPr>
          <w:p w14:paraId="00E62512" w14:textId="5B1CFC2F" w:rsidR="007F7D2B" w:rsidRPr="00BA6103" w:rsidRDefault="007F7D2B" w:rsidP="007F7D2B">
            <w:pPr>
              <w:spacing w:line="276" w:lineRule="auto"/>
              <w:jc w:val="center"/>
              <w:rPr>
                <w:rFonts w:cs="Times New Roman"/>
                <w:sz w:val="20"/>
                <w:szCs w:val="20"/>
              </w:rPr>
            </w:pPr>
            <w:r w:rsidRPr="00BA6103">
              <w:rPr>
                <w:rFonts w:cs="Times New Roman"/>
                <w:sz w:val="20"/>
                <w:szCs w:val="20"/>
              </w:rPr>
              <w:t>25.04</w:t>
            </w:r>
            <w:r>
              <w:rPr>
                <w:rFonts w:cs="Times New Roman"/>
                <w:sz w:val="20"/>
                <w:szCs w:val="20"/>
              </w:rPr>
              <w:t>(</w:t>
            </w:r>
            <w:r w:rsidRPr="009940B3">
              <w:rPr>
                <w:rFonts w:cs="Times New Roman"/>
                <w:sz w:val="20"/>
                <w:szCs w:val="20"/>
              </w:rPr>
              <w:t>21.9</w:t>
            </w:r>
            <w:r>
              <w:rPr>
                <w:rFonts w:cs="Times New Roman"/>
                <w:sz w:val="20"/>
                <w:szCs w:val="20"/>
              </w:rPr>
              <w:t>)</w:t>
            </w:r>
          </w:p>
        </w:tc>
        <w:tc>
          <w:tcPr>
            <w:tcW w:w="1250" w:type="dxa"/>
          </w:tcPr>
          <w:p w14:paraId="1828D166" w14:textId="5A2C25E0" w:rsidR="007F7D2B" w:rsidRPr="00BA6103" w:rsidRDefault="007F7D2B" w:rsidP="007F7D2B">
            <w:pPr>
              <w:spacing w:line="276" w:lineRule="auto"/>
              <w:jc w:val="center"/>
              <w:rPr>
                <w:rFonts w:cs="Times New Roman"/>
                <w:sz w:val="20"/>
                <w:szCs w:val="20"/>
              </w:rPr>
            </w:pPr>
            <w:r w:rsidRPr="00BA6103">
              <w:rPr>
                <w:rFonts w:cs="Times New Roman"/>
                <w:sz w:val="20"/>
                <w:szCs w:val="20"/>
              </w:rPr>
              <w:t>24.80</w:t>
            </w:r>
            <w:r>
              <w:rPr>
                <w:rFonts w:cs="Times New Roman"/>
                <w:sz w:val="20"/>
                <w:szCs w:val="20"/>
              </w:rPr>
              <w:t>(21.4)</w:t>
            </w:r>
          </w:p>
        </w:tc>
        <w:tc>
          <w:tcPr>
            <w:tcW w:w="2137" w:type="dxa"/>
          </w:tcPr>
          <w:p w14:paraId="70F5EFD3" w14:textId="67FD1F3B" w:rsidR="007F7D2B" w:rsidRPr="00BA6103" w:rsidRDefault="007F7D2B" w:rsidP="007F7D2B">
            <w:pPr>
              <w:spacing w:line="276" w:lineRule="auto"/>
              <w:jc w:val="center"/>
              <w:rPr>
                <w:rFonts w:cs="Times New Roman"/>
                <w:sz w:val="20"/>
                <w:szCs w:val="20"/>
              </w:rPr>
            </w:pPr>
            <w:r w:rsidRPr="00CB4BBE">
              <w:rPr>
                <w:rFonts w:cs="Times New Roman"/>
                <w:sz w:val="20"/>
                <w:szCs w:val="20"/>
              </w:rPr>
              <w:t>0.95</w:t>
            </w:r>
          </w:p>
        </w:tc>
        <w:tc>
          <w:tcPr>
            <w:tcW w:w="850" w:type="dxa"/>
          </w:tcPr>
          <w:p w14:paraId="1622A6E8" w14:textId="28D51EA3" w:rsidR="007F7D2B" w:rsidRPr="00CB4BBE" w:rsidRDefault="007F7D2B" w:rsidP="007F7D2B">
            <w:pPr>
              <w:spacing w:line="276" w:lineRule="auto"/>
              <w:jc w:val="center"/>
              <w:rPr>
                <w:rFonts w:cs="Times New Roman"/>
                <w:sz w:val="20"/>
                <w:szCs w:val="20"/>
              </w:rPr>
            </w:pPr>
            <w:r w:rsidRPr="00CB4BBE">
              <w:rPr>
                <w:rFonts w:cs="Times New Roman"/>
                <w:sz w:val="20"/>
                <w:szCs w:val="20"/>
              </w:rPr>
              <w:t>0.003</w:t>
            </w:r>
          </w:p>
        </w:tc>
        <w:tc>
          <w:tcPr>
            <w:tcW w:w="851" w:type="dxa"/>
          </w:tcPr>
          <w:p w14:paraId="3968D00A" w14:textId="732BE1B6" w:rsidR="007F7D2B" w:rsidRPr="00BA6103" w:rsidRDefault="00F22FBA" w:rsidP="007F7D2B">
            <w:pPr>
              <w:spacing w:line="276" w:lineRule="auto"/>
              <w:jc w:val="center"/>
              <w:rPr>
                <w:rFonts w:cs="Times New Roman"/>
                <w:b/>
                <w:sz w:val="20"/>
                <w:szCs w:val="20"/>
              </w:rPr>
            </w:pPr>
            <w:r>
              <w:rPr>
                <w:rFonts w:cs="Times New Roman"/>
                <w:b/>
                <w:sz w:val="20"/>
                <w:szCs w:val="20"/>
              </w:rPr>
              <w:t>-</w:t>
            </w:r>
          </w:p>
        </w:tc>
        <w:tc>
          <w:tcPr>
            <w:tcW w:w="850" w:type="dxa"/>
          </w:tcPr>
          <w:p w14:paraId="00E61436" w14:textId="34362F12"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p>
        </w:tc>
      </w:tr>
      <w:tr w:rsidR="007F7D2B" w:rsidRPr="008E4070" w14:paraId="283EEE03" w14:textId="77777777" w:rsidTr="008A45AC">
        <w:tc>
          <w:tcPr>
            <w:tcW w:w="2021" w:type="dxa"/>
          </w:tcPr>
          <w:p w14:paraId="1D39A5CC"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IED stage completed</w:t>
            </w:r>
          </w:p>
        </w:tc>
        <w:tc>
          <w:tcPr>
            <w:tcW w:w="1250" w:type="dxa"/>
          </w:tcPr>
          <w:p w14:paraId="479A474B" w14:textId="3D776591" w:rsidR="007F7D2B" w:rsidRPr="00BA6103" w:rsidRDefault="007F7D2B" w:rsidP="007F7D2B">
            <w:pPr>
              <w:spacing w:line="276" w:lineRule="auto"/>
              <w:jc w:val="center"/>
              <w:rPr>
                <w:rFonts w:cs="Times New Roman"/>
                <w:sz w:val="20"/>
                <w:szCs w:val="20"/>
              </w:rPr>
            </w:pPr>
            <w:r w:rsidRPr="00BA6103">
              <w:rPr>
                <w:rFonts w:cs="Times New Roman"/>
                <w:sz w:val="20"/>
                <w:szCs w:val="20"/>
              </w:rPr>
              <w:t>8.5</w:t>
            </w:r>
            <w:r>
              <w:rPr>
                <w:rFonts w:cs="Times New Roman"/>
                <w:sz w:val="20"/>
                <w:szCs w:val="20"/>
              </w:rPr>
              <w:t>(0.83)</w:t>
            </w:r>
          </w:p>
        </w:tc>
        <w:tc>
          <w:tcPr>
            <w:tcW w:w="1250" w:type="dxa"/>
          </w:tcPr>
          <w:p w14:paraId="04ADED54" w14:textId="5FD65B3F" w:rsidR="007F7D2B" w:rsidRPr="00BA6103" w:rsidRDefault="007F7D2B" w:rsidP="007F7D2B">
            <w:pPr>
              <w:spacing w:line="276" w:lineRule="auto"/>
              <w:jc w:val="center"/>
              <w:rPr>
                <w:rFonts w:cs="Times New Roman"/>
                <w:sz w:val="20"/>
                <w:szCs w:val="20"/>
              </w:rPr>
            </w:pPr>
            <w:r>
              <w:rPr>
                <w:rFonts w:cs="Times New Roman"/>
                <w:sz w:val="20"/>
                <w:szCs w:val="20"/>
              </w:rPr>
              <w:t>8.48(0.88)</w:t>
            </w:r>
          </w:p>
        </w:tc>
        <w:tc>
          <w:tcPr>
            <w:tcW w:w="2137" w:type="dxa"/>
          </w:tcPr>
          <w:p w14:paraId="1F766444" w14:textId="74A415B0" w:rsidR="007F7D2B" w:rsidRPr="00BA6103" w:rsidRDefault="007F7D2B" w:rsidP="007F7D2B">
            <w:pPr>
              <w:spacing w:line="276" w:lineRule="auto"/>
              <w:jc w:val="center"/>
              <w:rPr>
                <w:rFonts w:cs="Times New Roman"/>
                <w:sz w:val="20"/>
                <w:szCs w:val="20"/>
              </w:rPr>
            </w:pPr>
            <w:r w:rsidRPr="00CB4BBE">
              <w:rPr>
                <w:rFonts w:cs="Times New Roman"/>
                <w:sz w:val="20"/>
                <w:szCs w:val="20"/>
              </w:rPr>
              <w:t>0.95</w:t>
            </w:r>
          </w:p>
        </w:tc>
        <w:tc>
          <w:tcPr>
            <w:tcW w:w="850" w:type="dxa"/>
          </w:tcPr>
          <w:p w14:paraId="56C8F5AA" w14:textId="43661FA6" w:rsidR="007F7D2B" w:rsidRPr="00CB4BBE" w:rsidRDefault="007F7D2B" w:rsidP="007F7D2B">
            <w:pPr>
              <w:spacing w:line="276" w:lineRule="auto"/>
              <w:jc w:val="center"/>
              <w:rPr>
                <w:rFonts w:cs="Times New Roman"/>
                <w:sz w:val="20"/>
                <w:szCs w:val="20"/>
              </w:rPr>
            </w:pPr>
            <w:r w:rsidRPr="00CB4BBE">
              <w:rPr>
                <w:rFonts w:cs="Times New Roman"/>
                <w:sz w:val="20"/>
                <w:szCs w:val="20"/>
              </w:rPr>
              <w:t>0.003</w:t>
            </w:r>
          </w:p>
        </w:tc>
        <w:tc>
          <w:tcPr>
            <w:tcW w:w="851" w:type="dxa"/>
          </w:tcPr>
          <w:p w14:paraId="33A90CAD" w14:textId="757F0005" w:rsidR="007F7D2B" w:rsidRPr="00BA6103" w:rsidRDefault="00F22FBA" w:rsidP="007F7D2B">
            <w:pPr>
              <w:spacing w:line="276" w:lineRule="auto"/>
              <w:jc w:val="center"/>
              <w:rPr>
                <w:rFonts w:cs="Times New Roman"/>
                <w:b/>
                <w:sz w:val="20"/>
                <w:szCs w:val="20"/>
              </w:rPr>
            </w:pPr>
            <w:r>
              <w:rPr>
                <w:rFonts w:cs="Times New Roman"/>
                <w:b/>
                <w:sz w:val="20"/>
                <w:szCs w:val="20"/>
              </w:rPr>
              <w:t>-</w:t>
            </w:r>
          </w:p>
        </w:tc>
        <w:tc>
          <w:tcPr>
            <w:tcW w:w="850" w:type="dxa"/>
          </w:tcPr>
          <w:p w14:paraId="02A5FA5D" w14:textId="4D2650A9" w:rsidR="007F7D2B" w:rsidRPr="00BA6103" w:rsidRDefault="007F7D2B" w:rsidP="007F7D2B">
            <w:pPr>
              <w:spacing w:line="276" w:lineRule="auto"/>
              <w:jc w:val="center"/>
              <w:rPr>
                <w:rFonts w:cs="Times New Roman"/>
                <w:b/>
                <w:sz w:val="20"/>
                <w:szCs w:val="20"/>
              </w:rPr>
            </w:pPr>
          </w:p>
        </w:tc>
      </w:tr>
      <w:tr w:rsidR="007F7D2B" w:rsidRPr="008E4070" w14:paraId="05A85204" w14:textId="77777777" w:rsidTr="008A45AC">
        <w:tc>
          <w:tcPr>
            <w:tcW w:w="2021" w:type="dxa"/>
          </w:tcPr>
          <w:p w14:paraId="113D9F57"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SST SSRT last half</w:t>
            </w:r>
          </w:p>
        </w:tc>
        <w:tc>
          <w:tcPr>
            <w:tcW w:w="1250" w:type="dxa"/>
          </w:tcPr>
          <w:p w14:paraId="04169391" w14:textId="14AB0CCD" w:rsidR="007F7D2B" w:rsidRPr="00BA6103" w:rsidRDefault="007F7D2B" w:rsidP="007F7D2B">
            <w:pPr>
              <w:spacing w:line="276" w:lineRule="auto"/>
              <w:jc w:val="center"/>
              <w:rPr>
                <w:rFonts w:cs="Times New Roman"/>
                <w:sz w:val="20"/>
                <w:szCs w:val="20"/>
              </w:rPr>
            </w:pPr>
            <w:r w:rsidRPr="00BA6103">
              <w:rPr>
                <w:rFonts w:cs="Times New Roman"/>
                <w:sz w:val="20"/>
                <w:szCs w:val="20"/>
              </w:rPr>
              <w:t>203.0</w:t>
            </w:r>
            <w:r>
              <w:rPr>
                <w:rFonts w:cs="Times New Roman"/>
                <w:sz w:val="20"/>
                <w:szCs w:val="20"/>
              </w:rPr>
              <w:t>(66.6)</w:t>
            </w:r>
          </w:p>
        </w:tc>
        <w:tc>
          <w:tcPr>
            <w:tcW w:w="1250" w:type="dxa"/>
          </w:tcPr>
          <w:p w14:paraId="7127D5AC" w14:textId="34D56169" w:rsidR="007F7D2B" w:rsidRPr="00BA6103" w:rsidRDefault="007F7D2B" w:rsidP="007F7D2B">
            <w:pPr>
              <w:spacing w:line="276" w:lineRule="auto"/>
              <w:jc w:val="center"/>
              <w:rPr>
                <w:rFonts w:cs="Times New Roman"/>
                <w:sz w:val="20"/>
                <w:szCs w:val="20"/>
              </w:rPr>
            </w:pPr>
            <w:r w:rsidRPr="00BA6103">
              <w:rPr>
                <w:rFonts w:cs="Times New Roman"/>
                <w:sz w:val="20"/>
                <w:szCs w:val="20"/>
              </w:rPr>
              <w:t>180.28</w:t>
            </w:r>
            <w:r>
              <w:rPr>
                <w:rFonts w:cs="Times New Roman"/>
                <w:sz w:val="20"/>
                <w:szCs w:val="20"/>
              </w:rPr>
              <w:t>(</w:t>
            </w:r>
            <w:r w:rsidRPr="009940B3">
              <w:rPr>
                <w:rFonts w:cs="Times New Roman"/>
                <w:sz w:val="20"/>
                <w:szCs w:val="20"/>
              </w:rPr>
              <w:t>65.7</w:t>
            </w:r>
            <w:r>
              <w:rPr>
                <w:rFonts w:cs="Times New Roman"/>
                <w:sz w:val="20"/>
                <w:szCs w:val="20"/>
              </w:rPr>
              <w:t>)</w:t>
            </w:r>
          </w:p>
        </w:tc>
        <w:tc>
          <w:tcPr>
            <w:tcW w:w="2137" w:type="dxa"/>
          </w:tcPr>
          <w:p w14:paraId="203D29F0" w14:textId="55E0F96C" w:rsidR="007F7D2B" w:rsidRPr="00BA6103" w:rsidRDefault="007F7D2B" w:rsidP="007F7D2B">
            <w:pPr>
              <w:spacing w:line="276" w:lineRule="auto"/>
              <w:jc w:val="center"/>
              <w:rPr>
                <w:rFonts w:cs="Times New Roman"/>
                <w:sz w:val="20"/>
                <w:szCs w:val="20"/>
              </w:rPr>
            </w:pPr>
            <w:r w:rsidRPr="00CB4BBE">
              <w:rPr>
                <w:rFonts w:cs="Times New Roman"/>
                <w:sz w:val="20"/>
                <w:szCs w:val="20"/>
              </w:rPr>
              <w:t>0.11</w:t>
            </w:r>
          </w:p>
        </w:tc>
        <w:tc>
          <w:tcPr>
            <w:tcW w:w="850" w:type="dxa"/>
          </w:tcPr>
          <w:p w14:paraId="76726793" w14:textId="438A269E" w:rsidR="007F7D2B" w:rsidRPr="00CB4BBE" w:rsidRDefault="007F7D2B" w:rsidP="007F7D2B">
            <w:pPr>
              <w:spacing w:line="276" w:lineRule="auto"/>
              <w:jc w:val="center"/>
              <w:rPr>
                <w:rFonts w:cs="Times New Roman"/>
                <w:sz w:val="20"/>
                <w:szCs w:val="20"/>
              </w:rPr>
            </w:pPr>
            <w:r w:rsidRPr="00CB4BBE">
              <w:rPr>
                <w:rFonts w:cs="Times New Roman"/>
                <w:sz w:val="20"/>
                <w:szCs w:val="20"/>
              </w:rPr>
              <w:t>2.51</w:t>
            </w:r>
          </w:p>
        </w:tc>
        <w:tc>
          <w:tcPr>
            <w:tcW w:w="851" w:type="dxa"/>
          </w:tcPr>
          <w:p w14:paraId="0923C38A" w14:textId="2430B83A" w:rsidR="007F7D2B" w:rsidRPr="00BA6103" w:rsidRDefault="00F22FBA" w:rsidP="007F7D2B">
            <w:pPr>
              <w:spacing w:line="276" w:lineRule="auto"/>
              <w:jc w:val="center"/>
              <w:rPr>
                <w:rFonts w:cs="Times New Roman"/>
                <w:b/>
                <w:sz w:val="20"/>
                <w:szCs w:val="20"/>
              </w:rPr>
            </w:pPr>
            <w:r>
              <w:rPr>
                <w:rFonts w:cs="Times New Roman"/>
                <w:b/>
                <w:sz w:val="20"/>
                <w:szCs w:val="20"/>
              </w:rPr>
              <w:t>-</w:t>
            </w:r>
          </w:p>
        </w:tc>
        <w:tc>
          <w:tcPr>
            <w:tcW w:w="850" w:type="dxa"/>
          </w:tcPr>
          <w:p w14:paraId="0DDD55CE" w14:textId="3205B318"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p>
        </w:tc>
      </w:tr>
      <w:tr w:rsidR="007F7D2B" w:rsidRPr="008E4070" w14:paraId="3EC4DCAF" w14:textId="77777777" w:rsidTr="008A45AC">
        <w:tc>
          <w:tcPr>
            <w:tcW w:w="2021" w:type="dxa"/>
          </w:tcPr>
          <w:p w14:paraId="255F12A9"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SST proportion of successful stops in last half</w:t>
            </w:r>
          </w:p>
        </w:tc>
        <w:tc>
          <w:tcPr>
            <w:tcW w:w="1250" w:type="dxa"/>
          </w:tcPr>
          <w:p w14:paraId="4B5BA181" w14:textId="7D02CC44" w:rsidR="007F7D2B" w:rsidRPr="00BA6103" w:rsidRDefault="007F7D2B" w:rsidP="007F7D2B">
            <w:pPr>
              <w:spacing w:line="276" w:lineRule="auto"/>
              <w:jc w:val="center"/>
              <w:rPr>
                <w:rFonts w:cs="Times New Roman"/>
                <w:sz w:val="20"/>
                <w:szCs w:val="20"/>
              </w:rPr>
            </w:pPr>
            <w:r w:rsidRPr="00BA6103">
              <w:rPr>
                <w:rFonts w:cs="Times New Roman"/>
                <w:sz w:val="20"/>
                <w:szCs w:val="20"/>
              </w:rPr>
              <w:t>0.56</w:t>
            </w:r>
            <w:r>
              <w:rPr>
                <w:rFonts w:cs="Times New Roman"/>
                <w:sz w:val="20"/>
                <w:szCs w:val="20"/>
              </w:rPr>
              <w:t>(0.16)</w:t>
            </w:r>
          </w:p>
        </w:tc>
        <w:tc>
          <w:tcPr>
            <w:tcW w:w="1250" w:type="dxa"/>
          </w:tcPr>
          <w:p w14:paraId="154FAFFA" w14:textId="5047E97E" w:rsidR="007F7D2B" w:rsidRPr="00BA6103" w:rsidRDefault="007F7D2B" w:rsidP="007F7D2B">
            <w:pPr>
              <w:spacing w:line="276" w:lineRule="auto"/>
              <w:jc w:val="center"/>
              <w:rPr>
                <w:rFonts w:cs="Times New Roman"/>
                <w:sz w:val="20"/>
                <w:szCs w:val="20"/>
              </w:rPr>
            </w:pPr>
            <w:r w:rsidRPr="00BA6103">
              <w:rPr>
                <w:rFonts w:cs="Times New Roman"/>
                <w:sz w:val="20"/>
                <w:szCs w:val="20"/>
              </w:rPr>
              <w:t>0.52</w:t>
            </w:r>
            <w:r>
              <w:rPr>
                <w:rFonts w:cs="Times New Roman"/>
                <w:sz w:val="20"/>
                <w:szCs w:val="20"/>
              </w:rPr>
              <w:t>(0.12)</w:t>
            </w:r>
          </w:p>
        </w:tc>
        <w:tc>
          <w:tcPr>
            <w:tcW w:w="2137" w:type="dxa"/>
          </w:tcPr>
          <w:p w14:paraId="2D1EC2B1" w14:textId="32CD8112" w:rsidR="007F7D2B" w:rsidRPr="00BA6103" w:rsidRDefault="007F7D2B" w:rsidP="007F7D2B">
            <w:pPr>
              <w:spacing w:line="276" w:lineRule="auto"/>
              <w:jc w:val="center"/>
              <w:rPr>
                <w:rFonts w:cs="Times New Roman"/>
                <w:sz w:val="20"/>
                <w:szCs w:val="20"/>
              </w:rPr>
            </w:pPr>
            <w:r w:rsidRPr="00CB4BBE">
              <w:rPr>
                <w:rFonts w:cs="Times New Roman"/>
                <w:sz w:val="20"/>
                <w:szCs w:val="20"/>
              </w:rPr>
              <w:t>0.15</w:t>
            </w:r>
          </w:p>
        </w:tc>
        <w:tc>
          <w:tcPr>
            <w:tcW w:w="850" w:type="dxa"/>
          </w:tcPr>
          <w:p w14:paraId="78C5760D" w14:textId="3BDDD46C" w:rsidR="007F7D2B" w:rsidRPr="00CB4BBE" w:rsidRDefault="007F7D2B" w:rsidP="007F7D2B">
            <w:pPr>
              <w:spacing w:line="276" w:lineRule="auto"/>
              <w:jc w:val="center"/>
              <w:rPr>
                <w:rFonts w:cs="Times New Roman"/>
                <w:sz w:val="20"/>
                <w:szCs w:val="20"/>
              </w:rPr>
            </w:pPr>
            <w:r w:rsidRPr="00CB4BBE">
              <w:rPr>
                <w:rFonts w:cs="Times New Roman"/>
                <w:sz w:val="20"/>
                <w:szCs w:val="20"/>
              </w:rPr>
              <w:t>2.06</w:t>
            </w:r>
          </w:p>
        </w:tc>
        <w:tc>
          <w:tcPr>
            <w:tcW w:w="851" w:type="dxa"/>
          </w:tcPr>
          <w:p w14:paraId="7AEC5365" w14:textId="7C185F02" w:rsidR="007F7D2B" w:rsidRPr="00F22FBA" w:rsidRDefault="00F22FBA" w:rsidP="007F7D2B">
            <w:pPr>
              <w:spacing w:line="276" w:lineRule="auto"/>
              <w:jc w:val="center"/>
              <w:rPr>
                <w:rFonts w:cs="Times New Roman"/>
                <w:sz w:val="20"/>
                <w:szCs w:val="20"/>
              </w:rPr>
            </w:pPr>
            <w:r w:rsidRPr="00F22FBA">
              <w:rPr>
                <w:rFonts w:cs="Times New Roman"/>
                <w:sz w:val="20"/>
                <w:szCs w:val="20"/>
              </w:rPr>
              <w:t>-</w:t>
            </w:r>
          </w:p>
        </w:tc>
        <w:tc>
          <w:tcPr>
            <w:tcW w:w="850" w:type="dxa"/>
          </w:tcPr>
          <w:p w14:paraId="2603929B" w14:textId="6954D85F"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p>
        </w:tc>
      </w:tr>
      <w:tr w:rsidR="007F7D2B" w:rsidRPr="008E4070" w14:paraId="4B81FB52" w14:textId="77777777" w:rsidTr="008A45AC">
        <w:tc>
          <w:tcPr>
            <w:tcW w:w="2021" w:type="dxa"/>
          </w:tcPr>
          <w:p w14:paraId="21530051"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OTS Problems solved on first choice</w:t>
            </w:r>
          </w:p>
        </w:tc>
        <w:tc>
          <w:tcPr>
            <w:tcW w:w="1250" w:type="dxa"/>
          </w:tcPr>
          <w:p w14:paraId="083FD5A2" w14:textId="638E351A" w:rsidR="007F7D2B" w:rsidRPr="00BA6103" w:rsidRDefault="007F7D2B" w:rsidP="007F7D2B">
            <w:pPr>
              <w:spacing w:line="276" w:lineRule="auto"/>
              <w:jc w:val="center"/>
              <w:rPr>
                <w:rFonts w:cs="Times New Roman"/>
                <w:sz w:val="20"/>
                <w:szCs w:val="20"/>
              </w:rPr>
            </w:pPr>
            <w:r w:rsidRPr="00BA6103">
              <w:rPr>
                <w:rFonts w:cs="Times New Roman"/>
                <w:sz w:val="20"/>
                <w:szCs w:val="20"/>
              </w:rPr>
              <w:t>16.08</w:t>
            </w:r>
            <w:r>
              <w:rPr>
                <w:rFonts w:cs="Times New Roman"/>
                <w:sz w:val="20"/>
                <w:szCs w:val="20"/>
              </w:rPr>
              <w:t>(4.18)</w:t>
            </w:r>
          </w:p>
        </w:tc>
        <w:tc>
          <w:tcPr>
            <w:tcW w:w="1250" w:type="dxa"/>
          </w:tcPr>
          <w:p w14:paraId="13F34FCB" w14:textId="204142CB" w:rsidR="007F7D2B" w:rsidRPr="00BA6103" w:rsidRDefault="007F7D2B" w:rsidP="007F7D2B">
            <w:pPr>
              <w:spacing w:line="276" w:lineRule="auto"/>
              <w:jc w:val="center"/>
              <w:rPr>
                <w:rFonts w:cs="Times New Roman"/>
                <w:sz w:val="20"/>
                <w:szCs w:val="20"/>
              </w:rPr>
            </w:pPr>
            <w:r w:rsidRPr="00BA6103">
              <w:rPr>
                <w:rFonts w:cs="Times New Roman"/>
                <w:sz w:val="20"/>
                <w:szCs w:val="20"/>
              </w:rPr>
              <w:t>17.95</w:t>
            </w:r>
            <w:r>
              <w:rPr>
                <w:rFonts w:cs="Times New Roman"/>
                <w:sz w:val="20"/>
                <w:szCs w:val="20"/>
              </w:rPr>
              <w:t>(3.28)</w:t>
            </w:r>
          </w:p>
        </w:tc>
        <w:tc>
          <w:tcPr>
            <w:tcW w:w="2137" w:type="dxa"/>
          </w:tcPr>
          <w:p w14:paraId="7848CB1A" w14:textId="10DD6B68" w:rsidR="007F7D2B" w:rsidRPr="00BA6103" w:rsidRDefault="007F7D2B" w:rsidP="007F7D2B">
            <w:pPr>
              <w:spacing w:line="276" w:lineRule="auto"/>
              <w:jc w:val="center"/>
              <w:rPr>
                <w:rFonts w:cs="Times New Roman"/>
                <w:sz w:val="20"/>
                <w:szCs w:val="20"/>
              </w:rPr>
            </w:pPr>
            <w:r w:rsidRPr="00CB4BBE">
              <w:rPr>
                <w:rFonts w:cs="Times New Roman"/>
                <w:sz w:val="20"/>
                <w:szCs w:val="20"/>
              </w:rPr>
              <w:t>0.012</w:t>
            </w:r>
          </w:p>
        </w:tc>
        <w:tc>
          <w:tcPr>
            <w:tcW w:w="850" w:type="dxa"/>
          </w:tcPr>
          <w:p w14:paraId="4DABFAAB" w14:textId="2C8CEAEA" w:rsidR="007F7D2B" w:rsidRPr="00CB4BBE" w:rsidRDefault="007F7D2B" w:rsidP="007F7D2B">
            <w:pPr>
              <w:spacing w:line="276" w:lineRule="auto"/>
              <w:jc w:val="center"/>
              <w:rPr>
                <w:rFonts w:cs="Times New Roman"/>
                <w:sz w:val="20"/>
                <w:szCs w:val="20"/>
              </w:rPr>
            </w:pPr>
            <w:r w:rsidRPr="00CB4BBE">
              <w:rPr>
                <w:rFonts w:cs="Times New Roman"/>
                <w:sz w:val="20"/>
                <w:szCs w:val="20"/>
              </w:rPr>
              <w:t>6.37</w:t>
            </w:r>
          </w:p>
        </w:tc>
        <w:tc>
          <w:tcPr>
            <w:tcW w:w="851" w:type="dxa"/>
          </w:tcPr>
          <w:p w14:paraId="08734888" w14:textId="6C5AE578" w:rsidR="007F7D2B" w:rsidRPr="00F22FBA" w:rsidRDefault="00F22FBA" w:rsidP="007F7D2B">
            <w:pPr>
              <w:spacing w:line="276" w:lineRule="auto"/>
              <w:jc w:val="center"/>
              <w:rPr>
                <w:rFonts w:cs="Times New Roman"/>
                <w:sz w:val="20"/>
                <w:szCs w:val="20"/>
              </w:rPr>
            </w:pPr>
            <w:r w:rsidRPr="00F22FBA">
              <w:rPr>
                <w:rFonts w:cs="Times New Roman"/>
                <w:sz w:val="20"/>
                <w:szCs w:val="20"/>
              </w:rPr>
              <w:t>0.030</w:t>
            </w:r>
          </w:p>
        </w:tc>
        <w:tc>
          <w:tcPr>
            <w:tcW w:w="850" w:type="dxa"/>
          </w:tcPr>
          <w:p w14:paraId="37061FCB" w14:textId="78E33D82"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p>
        </w:tc>
      </w:tr>
      <w:tr w:rsidR="007F7D2B" w:rsidRPr="008E4070" w14:paraId="6F347D6D" w14:textId="77777777" w:rsidTr="008A45AC">
        <w:tc>
          <w:tcPr>
            <w:tcW w:w="2021" w:type="dxa"/>
          </w:tcPr>
          <w:p w14:paraId="54935C11"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CGT Quality of decision making</w:t>
            </w:r>
          </w:p>
        </w:tc>
        <w:tc>
          <w:tcPr>
            <w:tcW w:w="1250" w:type="dxa"/>
          </w:tcPr>
          <w:p w14:paraId="343FEBDE" w14:textId="3B04308E" w:rsidR="007F7D2B" w:rsidRPr="00BA6103" w:rsidRDefault="007F7D2B" w:rsidP="007F7D2B">
            <w:pPr>
              <w:spacing w:line="276" w:lineRule="auto"/>
              <w:jc w:val="center"/>
              <w:rPr>
                <w:rFonts w:cs="Times New Roman"/>
                <w:sz w:val="20"/>
                <w:szCs w:val="20"/>
              </w:rPr>
            </w:pPr>
            <w:r>
              <w:rPr>
                <w:rFonts w:cs="Times New Roman"/>
                <w:sz w:val="20"/>
                <w:szCs w:val="20"/>
              </w:rPr>
              <w:t>0.912(0.118)</w:t>
            </w:r>
          </w:p>
        </w:tc>
        <w:tc>
          <w:tcPr>
            <w:tcW w:w="1250" w:type="dxa"/>
          </w:tcPr>
          <w:p w14:paraId="13486883" w14:textId="3115406C" w:rsidR="007F7D2B" w:rsidRPr="00BA6103" w:rsidRDefault="007F7D2B" w:rsidP="007F7D2B">
            <w:pPr>
              <w:spacing w:line="276" w:lineRule="auto"/>
              <w:jc w:val="center"/>
              <w:rPr>
                <w:rFonts w:cs="Times New Roman"/>
                <w:sz w:val="20"/>
                <w:szCs w:val="20"/>
              </w:rPr>
            </w:pPr>
            <w:r>
              <w:rPr>
                <w:rFonts w:cs="Times New Roman"/>
                <w:sz w:val="20"/>
                <w:szCs w:val="20"/>
              </w:rPr>
              <w:t>0.954(</w:t>
            </w:r>
            <w:r w:rsidRPr="009940B3">
              <w:rPr>
                <w:rFonts w:cs="Times New Roman"/>
                <w:sz w:val="20"/>
                <w:szCs w:val="20"/>
              </w:rPr>
              <w:t>0.072</w:t>
            </w:r>
            <w:r>
              <w:rPr>
                <w:rFonts w:cs="Times New Roman"/>
                <w:sz w:val="20"/>
                <w:szCs w:val="20"/>
              </w:rPr>
              <w:t>)</w:t>
            </w:r>
          </w:p>
        </w:tc>
        <w:tc>
          <w:tcPr>
            <w:tcW w:w="2137" w:type="dxa"/>
          </w:tcPr>
          <w:p w14:paraId="5BDE1A4B" w14:textId="196E1C6C" w:rsidR="007F7D2B" w:rsidRPr="00BA6103" w:rsidRDefault="007F7D2B" w:rsidP="007F7D2B">
            <w:pPr>
              <w:spacing w:line="276" w:lineRule="auto"/>
              <w:jc w:val="center"/>
              <w:rPr>
                <w:rFonts w:cs="Times New Roman"/>
                <w:sz w:val="20"/>
                <w:szCs w:val="20"/>
              </w:rPr>
            </w:pPr>
            <w:r w:rsidRPr="00CB4BBE">
              <w:rPr>
                <w:rFonts w:cs="Times New Roman"/>
                <w:sz w:val="20"/>
                <w:szCs w:val="20"/>
              </w:rPr>
              <w:t>0.013</w:t>
            </w:r>
          </w:p>
        </w:tc>
        <w:tc>
          <w:tcPr>
            <w:tcW w:w="850" w:type="dxa"/>
          </w:tcPr>
          <w:p w14:paraId="27C38DA7" w14:textId="3E9D656B" w:rsidR="007F7D2B" w:rsidRPr="00CB4BBE" w:rsidRDefault="007F7D2B" w:rsidP="007F7D2B">
            <w:pPr>
              <w:spacing w:line="276" w:lineRule="auto"/>
              <w:jc w:val="center"/>
              <w:rPr>
                <w:rFonts w:cs="Times New Roman"/>
                <w:sz w:val="20"/>
                <w:szCs w:val="20"/>
              </w:rPr>
            </w:pPr>
            <w:r w:rsidRPr="00CB4BBE">
              <w:rPr>
                <w:rFonts w:cs="Times New Roman"/>
                <w:sz w:val="20"/>
                <w:szCs w:val="20"/>
              </w:rPr>
              <w:t>6.20</w:t>
            </w:r>
          </w:p>
        </w:tc>
        <w:tc>
          <w:tcPr>
            <w:tcW w:w="851" w:type="dxa"/>
          </w:tcPr>
          <w:p w14:paraId="57380BDD" w14:textId="29843510" w:rsidR="007F7D2B" w:rsidRPr="00F22FBA" w:rsidRDefault="00F22FBA" w:rsidP="007F7D2B">
            <w:pPr>
              <w:spacing w:line="276" w:lineRule="auto"/>
              <w:jc w:val="center"/>
              <w:rPr>
                <w:rFonts w:cs="Times New Roman"/>
                <w:sz w:val="20"/>
                <w:szCs w:val="20"/>
              </w:rPr>
            </w:pPr>
            <w:r w:rsidRPr="00F22FBA">
              <w:rPr>
                <w:rFonts w:cs="Times New Roman"/>
                <w:sz w:val="20"/>
                <w:szCs w:val="20"/>
              </w:rPr>
              <w:t>0.029</w:t>
            </w:r>
          </w:p>
        </w:tc>
        <w:tc>
          <w:tcPr>
            <w:tcW w:w="850" w:type="dxa"/>
          </w:tcPr>
          <w:p w14:paraId="406BACEC" w14:textId="5B2D828C" w:rsidR="007F7D2B" w:rsidRPr="00BA6103" w:rsidRDefault="007F7D2B" w:rsidP="007F7D2B">
            <w:pPr>
              <w:spacing w:line="276" w:lineRule="auto"/>
              <w:jc w:val="center"/>
              <w:rPr>
                <w:rFonts w:cs="Times New Roman"/>
                <w:b/>
                <w:sz w:val="20"/>
                <w:szCs w:val="20"/>
              </w:rPr>
            </w:pPr>
            <w:r>
              <w:rPr>
                <w:rFonts w:cs="Times New Roman"/>
                <w:b/>
                <w:sz w:val="20"/>
                <w:szCs w:val="20"/>
              </w:rPr>
              <w:t>*</w:t>
            </w:r>
          </w:p>
        </w:tc>
      </w:tr>
      <w:tr w:rsidR="007F7D2B" w:rsidRPr="008E4070" w14:paraId="1E136C4A" w14:textId="77777777" w:rsidTr="008A45AC">
        <w:tc>
          <w:tcPr>
            <w:tcW w:w="2021" w:type="dxa"/>
          </w:tcPr>
          <w:p w14:paraId="4BBCBFEC"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CGT delay aversion</w:t>
            </w:r>
          </w:p>
        </w:tc>
        <w:tc>
          <w:tcPr>
            <w:tcW w:w="1250" w:type="dxa"/>
          </w:tcPr>
          <w:p w14:paraId="231BAE5B" w14:textId="477FC6BF" w:rsidR="007F7D2B" w:rsidRPr="00BA6103" w:rsidRDefault="007F7D2B" w:rsidP="007F7D2B">
            <w:pPr>
              <w:spacing w:line="276" w:lineRule="auto"/>
              <w:jc w:val="center"/>
              <w:rPr>
                <w:rFonts w:cs="Times New Roman"/>
                <w:sz w:val="20"/>
                <w:szCs w:val="20"/>
              </w:rPr>
            </w:pPr>
            <w:r>
              <w:rPr>
                <w:rFonts w:cs="Times New Roman"/>
                <w:sz w:val="20"/>
                <w:szCs w:val="20"/>
              </w:rPr>
              <w:t>0.354(</w:t>
            </w:r>
            <w:r w:rsidRPr="009940B3">
              <w:rPr>
                <w:rFonts w:cs="Times New Roman"/>
                <w:sz w:val="20"/>
                <w:szCs w:val="20"/>
              </w:rPr>
              <w:t>0.24</w:t>
            </w:r>
            <w:r>
              <w:rPr>
                <w:rFonts w:cs="Times New Roman"/>
                <w:sz w:val="20"/>
                <w:szCs w:val="20"/>
              </w:rPr>
              <w:t>)</w:t>
            </w:r>
          </w:p>
        </w:tc>
        <w:tc>
          <w:tcPr>
            <w:tcW w:w="1250" w:type="dxa"/>
          </w:tcPr>
          <w:p w14:paraId="77FCA8EE" w14:textId="54DEDF42" w:rsidR="007F7D2B" w:rsidRPr="00BA6103" w:rsidRDefault="007F7D2B" w:rsidP="007F7D2B">
            <w:pPr>
              <w:spacing w:line="276" w:lineRule="auto"/>
              <w:jc w:val="center"/>
              <w:rPr>
                <w:rFonts w:cs="Times New Roman"/>
                <w:sz w:val="20"/>
                <w:szCs w:val="20"/>
              </w:rPr>
            </w:pPr>
            <w:r w:rsidRPr="00BA6103">
              <w:rPr>
                <w:rFonts w:cs="Times New Roman"/>
                <w:sz w:val="20"/>
                <w:szCs w:val="20"/>
              </w:rPr>
              <w:t>0.289</w:t>
            </w:r>
            <w:r>
              <w:rPr>
                <w:rFonts w:cs="Times New Roman"/>
                <w:sz w:val="20"/>
                <w:szCs w:val="20"/>
              </w:rPr>
              <w:t>(0.27)</w:t>
            </w:r>
          </w:p>
        </w:tc>
        <w:tc>
          <w:tcPr>
            <w:tcW w:w="2137" w:type="dxa"/>
          </w:tcPr>
          <w:p w14:paraId="32E9A46E" w14:textId="30451215" w:rsidR="007F7D2B" w:rsidRPr="00BA6103" w:rsidRDefault="007F7D2B" w:rsidP="007F7D2B">
            <w:pPr>
              <w:spacing w:line="276" w:lineRule="auto"/>
              <w:jc w:val="center"/>
              <w:rPr>
                <w:rFonts w:cs="Times New Roman"/>
                <w:sz w:val="20"/>
                <w:szCs w:val="20"/>
              </w:rPr>
            </w:pPr>
            <w:r w:rsidRPr="00CB4BBE">
              <w:rPr>
                <w:rFonts w:cs="Times New Roman"/>
                <w:sz w:val="20"/>
                <w:szCs w:val="20"/>
              </w:rPr>
              <w:t>0.25</w:t>
            </w:r>
          </w:p>
        </w:tc>
        <w:tc>
          <w:tcPr>
            <w:tcW w:w="850" w:type="dxa"/>
          </w:tcPr>
          <w:p w14:paraId="5FD9D803" w14:textId="5623B7B8" w:rsidR="007F7D2B" w:rsidRPr="00CB4BBE" w:rsidRDefault="007F7D2B" w:rsidP="007F7D2B">
            <w:pPr>
              <w:spacing w:line="276" w:lineRule="auto"/>
              <w:jc w:val="center"/>
              <w:rPr>
                <w:rFonts w:cs="Times New Roman"/>
                <w:sz w:val="20"/>
                <w:szCs w:val="20"/>
              </w:rPr>
            </w:pPr>
            <w:r w:rsidRPr="00CB4BBE">
              <w:rPr>
                <w:rFonts w:cs="Times New Roman"/>
                <w:sz w:val="20"/>
                <w:szCs w:val="20"/>
              </w:rPr>
              <w:t>1.31</w:t>
            </w:r>
          </w:p>
        </w:tc>
        <w:tc>
          <w:tcPr>
            <w:tcW w:w="851" w:type="dxa"/>
          </w:tcPr>
          <w:p w14:paraId="622984F4" w14:textId="4E01DD0A" w:rsidR="007F7D2B" w:rsidRPr="00F22FBA" w:rsidRDefault="00F22FBA" w:rsidP="007F7D2B">
            <w:pPr>
              <w:spacing w:line="276" w:lineRule="auto"/>
              <w:jc w:val="center"/>
              <w:rPr>
                <w:rFonts w:cs="Times New Roman"/>
                <w:sz w:val="20"/>
                <w:szCs w:val="20"/>
              </w:rPr>
            </w:pPr>
            <w:r w:rsidRPr="00F22FBA">
              <w:rPr>
                <w:rFonts w:cs="Times New Roman"/>
                <w:sz w:val="20"/>
                <w:szCs w:val="20"/>
              </w:rPr>
              <w:t>-</w:t>
            </w:r>
          </w:p>
        </w:tc>
        <w:tc>
          <w:tcPr>
            <w:tcW w:w="850" w:type="dxa"/>
          </w:tcPr>
          <w:p w14:paraId="0A2EAD5A" w14:textId="448D6A9C"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p>
        </w:tc>
      </w:tr>
      <w:tr w:rsidR="007F7D2B" w:rsidRPr="008E4070" w14:paraId="78388A2C" w14:textId="77777777" w:rsidTr="008A45AC">
        <w:tc>
          <w:tcPr>
            <w:tcW w:w="2021" w:type="dxa"/>
          </w:tcPr>
          <w:p w14:paraId="6A2E0994"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CGT risk adjustment</w:t>
            </w:r>
          </w:p>
        </w:tc>
        <w:tc>
          <w:tcPr>
            <w:tcW w:w="1250" w:type="dxa"/>
          </w:tcPr>
          <w:p w14:paraId="03326389" w14:textId="5D2A4E35" w:rsidR="007F7D2B" w:rsidRPr="00BA6103" w:rsidRDefault="007F7D2B" w:rsidP="007F7D2B">
            <w:pPr>
              <w:spacing w:line="276" w:lineRule="auto"/>
              <w:jc w:val="center"/>
              <w:rPr>
                <w:rFonts w:cs="Times New Roman"/>
                <w:sz w:val="20"/>
                <w:szCs w:val="20"/>
              </w:rPr>
            </w:pPr>
            <w:r>
              <w:rPr>
                <w:rFonts w:cs="Times New Roman"/>
                <w:sz w:val="20"/>
                <w:szCs w:val="20"/>
              </w:rPr>
              <w:t>1.22(1.12)</w:t>
            </w:r>
          </w:p>
        </w:tc>
        <w:tc>
          <w:tcPr>
            <w:tcW w:w="1250" w:type="dxa"/>
          </w:tcPr>
          <w:p w14:paraId="3F214068" w14:textId="60DDA671" w:rsidR="007F7D2B" w:rsidRPr="00BA6103" w:rsidRDefault="007F7D2B" w:rsidP="007F7D2B">
            <w:pPr>
              <w:spacing w:line="276" w:lineRule="auto"/>
              <w:jc w:val="center"/>
              <w:rPr>
                <w:rFonts w:cs="Times New Roman"/>
                <w:sz w:val="20"/>
                <w:szCs w:val="20"/>
              </w:rPr>
            </w:pPr>
            <w:r w:rsidRPr="00BA6103">
              <w:rPr>
                <w:rFonts w:cs="Times New Roman"/>
                <w:sz w:val="20"/>
                <w:szCs w:val="20"/>
              </w:rPr>
              <w:t>1</w:t>
            </w:r>
            <w:r>
              <w:rPr>
                <w:rFonts w:cs="Times New Roman"/>
                <w:sz w:val="20"/>
                <w:szCs w:val="20"/>
              </w:rPr>
              <w:t>.59(1.29)</w:t>
            </w:r>
          </w:p>
        </w:tc>
        <w:tc>
          <w:tcPr>
            <w:tcW w:w="2137" w:type="dxa"/>
          </w:tcPr>
          <w:p w14:paraId="64D387F8" w14:textId="77777777" w:rsidR="007F7D2B" w:rsidRPr="00485F0D" w:rsidRDefault="007F7D2B" w:rsidP="007F7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eastAsia="Times New Roman" w:cs="Times New Roman"/>
                <w:color w:val="000000"/>
                <w:sz w:val="20"/>
                <w:szCs w:val="20"/>
                <w:lang w:val="en-GB" w:eastAsia="en-GB"/>
              </w:rPr>
            </w:pPr>
            <w:r w:rsidRPr="00485F0D">
              <w:rPr>
                <w:rFonts w:eastAsia="Times New Roman" w:cs="Times New Roman"/>
                <w:color w:val="000000"/>
                <w:sz w:val="20"/>
                <w:szCs w:val="20"/>
                <w:lang w:val="en-GB" w:eastAsia="en-GB"/>
              </w:rPr>
              <w:t>0.17</w:t>
            </w:r>
          </w:p>
          <w:p w14:paraId="79B0B41D" w14:textId="3B3F390C" w:rsidR="007F7D2B" w:rsidRPr="00BA6103" w:rsidRDefault="007F7D2B" w:rsidP="007F7D2B">
            <w:pPr>
              <w:spacing w:line="276" w:lineRule="auto"/>
              <w:jc w:val="center"/>
              <w:rPr>
                <w:rFonts w:cs="Times New Roman"/>
                <w:sz w:val="20"/>
                <w:szCs w:val="20"/>
              </w:rPr>
            </w:pPr>
          </w:p>
        </w:tc>
        <w:tc>
          <w:tcPr>
            <w:tcW w:w="850" w:type="dxa"/>
          </w:tcPr>
          <w:p w14:paraId="28DDB878" w14:textId="5B856489" w:rsidR="007F7D2B" w:rsidRPr="00CB4BBE" w:rsidRDefault="007F7D2B" w:rsidP="007F7D2B">
            <w:pPr>
              <w:spacing w:line="276" w:lineRule="auto"/>
              <w:jc w:val="center"/>
              <w:rPr>
                <w:rFonts w:cs="Times New Roman"/>
                <w:sz w:val="20"/>
                <w:szCs w:val="20"/>
              </w:rPr>
            </w:pPr>
            <w:r w:rsidRPr="00CB4BBE">
              <w:rPr>
                <w:rFonts w:cs="Times New Roman"/>
                <w:sz w:val="20"/>
                <w:szCs w:val="20"/>
              </w:rPr>
              <w:t>1.81</w:t>
            </w:r>
          </w:p>
        </w:tc>
        <w:tc>
          <w:tcPr>
            <w:tcW w:w="851" w:type="dxa"/>
          </w:tcPr>
          <w:p w14:paraId="08D26FBA" w14:textId="3889B8A7" w:rsidR="007F7D2B" w:rsidRPr="00F22FBA" w:rsidRDefault="00F22FBA" w:rsidP="007F7D2B">
            <w:pPr>
              <w:spacing w:line="276" w:lineRule="auto"/>
              <w:jc w:val="center"/>
              <w:rPr>
                <w:rFonts w:cs="Times New Roman"/>
                <w:sz w:val="20"/>
                <w:szCs w:val="20"/>
              </w:rPr>
            </w:pPr>
            <w:r w:rsidRPr="00F22FBA">
              <w:rPr>
                <w:rFonts w:cs="Times New Roman"/>
                <w:sz w:val="20"/>
                <w:szCs w:val="20"/>
              </w:rPr>
              <w:t>-</w:t>
            </w:r>
          </w:p>
        </w:tc>
        <w:tc>
          <w:tcPr>
            <w:tcW w:w="850" w:type="dxa"/>
          </w:tcPr>
          <w:p w14:paraId="5FB95BC6" w14:textId="28803BA4"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p>
        </w:tc>
      </w:tr>
      <w:tr w:rsidR="00C2093C" w:rsidRPr="008E4070" w14:paraId="0B9AD1DD" w14:textId="77777777" w:rsidTr="008A45AC">
        <w:tc>
          <w:tcPr>
            <w:tcW w:w="2021" w:type="dxa"/>
          </w:tcPr>
          <w:p w14:paraId="64907E03" w14:textId="4C4FF36A" w:rsidR="00C2093C" w:rsidRPr="00BA6103" w:rsidRDefault="00C2093C" w:rsidP="007F7D2B">
            <w:pPr>
              <w:spacing w:line="276" w:lineRule="auto"/>
              <w:jc w:val="left"/>
              <w:rPr>
                <w:rFonts w:cs="Times New Roman"/>
                <w:b/>
                <w:sz w:val="20"/>
                <w:szCs w:val="20"/>
              </w:rPr>
            </w:pPr>
            <w:r>
              <w:rPr>
                <w:rFonts w:cs="Times New Roman"/>
                <w:b/>
                <w:sz w:val="20"/>
                <w:szCs w:val="20"/>
              </w:rPr>
              <w:t>RVP A’ target detection</w:t>
            </w:r>
          </w:p>
        </w:tc>
        <w:tc>
          <w:tcPr>
            <w:tcW w:w="1250" w:type="dxa"/>
          </w:tcPr>
          <w:p w14:paraId="163F1AE0" w14:textId="0C09AD7B" w:rsidR="00C2093C" w:rsidRPr="00BA6103" w:rsidRDefault="00C2093C" w:rsidP="007F7D2B">
            <w:pPr>
              <w:spacing w:line="276" w:lineRule="auto"/>
              <w:jc w:val="center"/>
              <w:rPr>
                <w:rFonts w:cs="Times New Roman"/>
                <w:sz w:val="20"/>
                <w:szCs w:val="20"/>
              </w:rPr>
            </w:pPr>
            <w:r>
              <w:rPr>
                <w:rFonts w:cs="Times New Roman"/>
                <w:sz w:val="20"/>
                <w:szCs w:val="20"/>
              </w:rPr>
              <w:t>0.896(0.07)</w:t>
            </w:r>
          </w:p>
        </w:tc>
        <w:tc>
          <w:tcPr>
            <w:tcW w:w="1250" w:type="dxa"/>
          </w:tcPr>
          <w:p w14:paraId="0DF6B86D" w14:textId="397D1380" w:rsidR="00C2093C" w:rsidRPr="00BA6103" w:rsidRDefault="00C2093C" w:rsidP="007F7D2B">
            <w:pPr>
              <w:spacing w:line="276" w:lineRule="auto"/>
              <w:jc w:val="center"/>
              <w:rPr>
                <w:rFonts w:cs="Times New Roman"/>
                <w:sz w:val="20"/>
                <w:szCs w:val="20"/>
              </w:rPr>
            </w:pPr>
            <w:r>
              <w:rPr>
                <w:rFonts w:cs="Times New Roman"/>
                <w:sz w:val="20"/>
                <w:szCs w:val="20"/>
              </w:rPr>
              <w:t>0.922(0.05)</w:t>
            </w:r>
          </w:p>
        </w:tc>
        <w:tc>
          <w:tcPr>
            <w:tcW w:w="2137" w:type="dxa"/>
          </w:tcPr>
          <w:p w14:paraId="4D0DF827" w14:textId="7FE39FFD" w:rsidR="00C2093C" w:rsidRPr="00CB4BBE" w:rsidRDefault="00C2093C" w:rsidP="007F7D2B">
            <w:pPr>
              <w:spacing w:line="276" w:lineRule="auto"/>
              <w:jc w:val="center"/>
              <w:rPr>
                <w:rFonts w:cs="Times New Roman"/>
                <w:sz w:val="20"/>
                <w:szCs w:val="20"/>
              </w:rPr>
            </w:pPr>
            <w:r>
              <w:rPr>
                <w:rFonts w:cs="Times New Roman"/>
                <w:sz w:val="20"/>
                <w:szCs w:val="20"/>
              </w:rPr>
              <w:t>0.03</w:t>
            </w:r>
          </w:p>
        </w:tc>
        <w:tc>
          <w:tcPr>
            <w:tcW w:w="850" w:type="dxa"/>
          </w:tcPr>
          <w:p w14:paraId="2BF5BFBE" w14:textId="37D7F467" w:rsidR="00C2093C" w:rsidRPr="00CB4BBE" w:rsidRDefault="00C2093C" w:rsidP="007F7D2B">
            <w:pPr>
              <w:spacing w:line="276" w:lineRule="auto"/>
              <w:jc w:val="center"/>
              <w:rPr>
                <w:rFonts w:cs="Times New Roman"/>
                <w:sz w:val="20"/>
                <w:szCs w:val="20"/>
              </w:rPr>
            </w:pPr>
            <w:r>
              <w:rPr>
                <w:rFonts w:cs="Times New Roman"/>
                <w:sz w:val="20"/>
                <w:szCs w:val="20"/>
              </w:rPr>
              <w:t>4.72</w:t>
            </w:r>
          </w:p>
        </w:tc>
        <w:tc>
          <w:tcPr>
            <w:tcW w:w="851" w:type="dxa"/>
          </w:tcPr>
          <w:p w14:paraId="0DC9B21F" w14:textId="5586257C" w:rsidR="00C2093C" w:rsidRPr="00F22FBA" w:rsidRDefault="00580B29" w:rsidP="007F7D2B">
            <w:pPr>
              <w:spacing w:line="276" w:lineRule="auto"/>
              <w:jc w:val="center"/>
              <w:rPr>
                <w:rFonts w:cs="Times New Roman"/>
                <w:sz w:val="20"/>
                <w:szCs w:val="20"/>
              </w:rPr>
            </w:pPr>
            <w:r>
              <w:rPr>
                <w:rFonts w:cs="Times New Roman"/>
                <w:sz w:val="20"/>
                <w:szCs w:val="20"/>
              </w:rPr>
              <w:t>0.02</w:t>
            </w:r>
          </w:p>
        </w:tc>
        <w:tc>
          <w:tcPr>
            <w:tcW w:w="850" w:type="dxa"/>
          </w:tcPr>
          <w:p w14:paraId="0DC2F76D" w14:textId="34A037EB" w:rsidR="00C2093C" w:rsidRDefault="00580B29" w:rsidP="007F7D2B">
            <w:pPr>
              <w:spacing w:line="276" w:lineRule="auto"/>
              <w:jc w:val="center"/>
              <w:rPr>
                <w:rFonts w:cs="Times New Roman"/>
                <w:b/>
                <w:sz w:val="20"/>
                <w:szCs w:val="20"/>
              </w:rPr>
            </w:pPr>
            <w:r>
              <w:rPr>
                <w:rFonts w:cs="Times New Roman"/>
                <w:b/>
                <w:sz w:val="20"/>
                <w:szCs w:val="20"/>
              </w:rPr>
              <w:t>*</w:t>
            </w:r>
          </w:p>
        </w:tc>
      </w:tr>
      <w:tr w:rsidR="007F7D2B" w:rsidRPr="008E4070" w14:paraId="04321B7C" w14:textId="77777777" w:rsidTr="008A45AC">
        <w:tc>
          <w:tcPr>
            <w:tcW w:w="2021" w:type="dxa"/>
          </w:tcPr>
          <w:p w14:paraId="2C19BACA"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RVP Probability false alarm</w:t>
            </w:r>
          </w:p>
        </w:tc>
        <w:tc>
          <w:tcPr>
            <w:tcW w:w="1250" w:type="dxa"/>
          </w:tcPr>
          <w:p w14:paraId="721F9426" w14:textId="10D7E2DA" w:rsidR="007F7D2B" w:rsidRPr="00BA6103" w:rsidRDefault="007F7D2B" w:rsidP="007F7D2B">
            <w:pPr>
              <w:spacing w:line="276" w:lineRule="auto"/>
              <w:jc w:val="center"/>
              <w:rPr>
                <w:rFonts w:cs="Times New Roman"/>
                <w:sz w:val="20"/>
                <w:szCs w:val="20"/>
              </w:rPr>
            </w:pPr>
            <w:r w:rsidRPr="00BA6103">
              <w:rPr>
                <w:rFonts w:cs="Times New Roman"/>
                <w:sz w:val="20"/>
                <w:szCs w:val="20"/>
              </w:rPr>
              <w:t>0.027</w:t>
            </w:r>
            <w:r>
              <w:rPr>
                <w:rFonts w:cs="Times New Roman"/>
                <w:sz w:val="20"/>
                <w:szCs w:val="20"/>
              </w:rPr>
              <w:t>(0.062)</w:t>
            </w:r>
          </w:p>
        </w:tc>
        <w:tc>
          <w:tcPr>
            <w:tcW w:w="1250" w:type="dxa"/>
          </w:tcPr>
          <w:p w14:paraId="40835B8F" w14:textId="6E7D60D6" w:rsidR="007F7D2B" w:rsidRPr="00BA6103" w:rsidRDefault="007F7D2B" w:rsidP="007F7D2B">
            <w:pPr>
              <w:spacing w:line="276" w:lineRule="auto"/>
              <w:jc w:val="center"/>
              <w:rPr>
                <w:rFonts w:cs="Times New Roman"/>
                <w:sz w:val="20"/>
                <w:szCs w:val="20"/>
              </w:rPr>
            </w:pPr>
            <w:r w:rsidRPr="00BA6103">
              <w:rPr>
                <w:rFonts w:cs="Times New Roman"/>
                <w:sz w:val="20"/>
                <w:szCs w:val="20"/>
              </w:rPr>
              <w:t>0.009</w:t>
            </w:r>
            <w:r>
              <w:rPr>
                <w:rFonts w:cs="Times New Roman"/>
                <w:sz w:val="20"/>
                <w:szCs w:val="20"/>
              </w:rPr>
              <w:t>(0.018)</w:t>
            </w:r>
          </w:p>
        </w:tc>
        <w:tc>
          <w:tcPr>
            <w:tcW w:w="2137" w:type="dxa"/>
          </w:tcPr>
          <w:p w14:paraId="0A5C4A34" w14:textId="221414DB" w:rsidR="007F7D2B" w:rsidRPr="00BA6103" w:rsidRDefault="007F7D2B" w:rsidP="007F7D2B">
            <w:pPr>
              <w:spacing w:line="276" w:lineRule="auto"/>
              <w:jc w:val="center"/>
              <w:rPr>
                <w:rFonts w:cs="Times New Roman"/>
                <w:sz w:val="20"/>
                <w:szCs w:val="20"/>
              </w:rPr>
            </w:pPr>
            <w:r w:rsidRPr="00CB4BBE">
              <w:rPr>
                <w:rFonts w:cs="Times New Roman"/>
                <w:sz w:val="20"/>
                <w:szCs w:val="20"/>
              </w:rPr>
              <w:t>0.0022</w:t>
            </w:r>
          </w:p>
        </w:tc>
        <w:tc>
          <w:tcPr>
            <w:tcW w:w="850" w:type="dxa"/>
          </w:tcPr>
          <w:p w14:paraId="1402595C" w14:textId="55F6AF18" w:rsidR="007F7D2B" w:rsidRPr="00CB4BBE" w:rsidRDefault="007F7D2B" w:rsidP="007F7D2B">
            <w:pPr>
              <w:spacing w:line="276" w:lineRule="auto"/>
              <w:jc w:val="center"/>
              <w:rPr>
                <w:rFonts w:cs="Times New Roman"/>
                <w:sz w:val="20"/>
                <w:szCs w:val="20"/>
              </w:rPr>
            </w:pPr>
            <w:r w:rsidRPr="00CB4BBE">
              <w:rPr>
                <w:rFonts w:cs="Times New Roman"/>
                <w:sz w:val="20"/>
                <w:szCs w:val="20"/>
              </w:rPr>
              <w:t>9.55</w:t>
            </w:r>
          </w:p>
        </w:tc>
        <w:tc>
          <w:tcPr>
            <w:tcW w:w="851" w:type="dxa"/>
          </w:tcPr>
          <w:p w14:paraId="19E3DF5C" w14:textId="44D48390" w:rsidR="007F7D2B" w:rsidRPr="00F22FBA" w:rsidRDefault="00F22FBA" w:rsidP="007F7D2B">
            <w:pPr>
              <w:spacing w:line="276" w:lineRule="auto"/>
              <w:jc w:val="center"/>
              <w:rPr>
                <w:rFonts w:cs="Times New Roman"/>
                <w:sz w:val="20"/>
                <w:szCs w:val="20"/>
              </w:rPr>
            </w:pPr>
            <w:r w:rsidRPr="00F22FBA">
              <w:rPr>
                <w:rFonts w:cs="Times New Roman"/>
                <w:sz w:val="20"/>
                <w:szCs w:val="20"/>
              </w:rPr>
              <w:t>0.044</w:t>
            </w:r>
          </w:p>
        </w:tc>
        <w:tc>
          <w:tcPr>
            <w:tcW w:w="850" w:type="dxa"/>
          </w:tcPr>
          <w:p w14:paraId="30D28711" w14:textId="36F8F9BE" w:rsidR="007F7D2B" w:rsidRPr="00BA6103" w:rsidRDefault="007F7D2B" w:rsidP="007F7D2B">
            <w:pPr>
              <w:spacing w:line="276" w:lineRule="auto"/>
              <w:jc w:val="center"/>
              <w:rPr>
                <w:rFonts w:cs="Times New Roman"/>
                <w:b/>
                <w:sz w:val="20"/>
                <w:szCs w:val="20"/>
              </w:rPr>
            </w:pPr>
            <w:r>
              <w:rPr>
                <w:rFonts w:cs="Times New Roman"/>
                <w:b/>
                <w:sz w:val="20"/>
                <w:szCs w:val="20"/>
              </w:rPr>
              <w:t>**</w:t>
            </w:r>
          </w:p>
        </w:tc>
      </w:tr>
      <w:tr w:rsidR="007F7D2B" w:rsidRPr="008E4070" w14:paraId="772238A8" w14:textId="77777777" w:rsidTr="008A45AC">
        <w:tc>
          <w:tcPr>
            <w:tcW w:w="2021" w:type="dxa"/>
          </w:tcPr>
          <w:p w14:paraId="115519A0"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RVP mean latency</w:t>
            </w:r>
          </w:p>
        </w:tc>
        <w:tc>
          <w:tcPr>
            <w:tcW w:w="1250" w:type="dxa"/>
          </w:tcPr>
          <w:p w14:paraId="08C4BDBC" w14:textId="682BD59E" w:rsidR="007F7D2B" w:rsidRPr="00BA6103" w:rsidRDefault="007F7D2B" w:rsidP="007F7D2B">
            <w:pPr>
              <w:spacing w:line="276" w:lineRule="auto"/>
              <w:jc w:val="center"/>
              <w:rPr>
                <w:rFonts w:cs="Times New Roman"/>
                <w:sz w:val="20"/>
                <w:szCs w:val="20"/>
              </w:rPr>
            </w:pPr>
            <w:r w:rsidRPr="00BA6103">
              <w:rPr>
                <w:rFonts w:cs="Times New Roman"/>
                <w:sz w:val="20"/>
                <w:szCs w:val="20"/>
              </w:rPr>
              <w:t>468.6</w:t>
            </w:r>
            <w:r>
              <w:rPr>
                <w:rFonts w:cs="Times New Roman"/>
                <w:sz w:val="20"/>
                <w:szCs w:val="20"/>
              </w:rPr>
              <w:t>(</w:t>
            </w:r>
            <w:r w:rsidRPr="00CD75E6">
              <w:rPr>
                <w:rFonts w:cs="Times New Roman"/>
                <w:sz w:val="20"/>
                <w:szCs w:val="20"/>
              </w:rPr>
              <w:t>182.4</w:t>
            </w:r>
            <w:r>
              <w:rPr>
                <w:rFonts w:cs="Times New Roman"/>
                <w:sz w:val="20"/>
                <w:szCs w:val="20"/>
              </w:rPr>
              <w:t>)</w:t>
            </w:r>
          </w:p>
        </w:tc>
        <w:tc>
          <w:tcPr>
            <w:tcW w:w="1250" w:type="dxa"/>
          </w:tcPr>
          <w:p w14:paraId="7EAF8805" w14:textId="173BF356" w:rsidR="007F7D2B" w:rsidRPr="00BA6103" w:rsidRDefault="007F7D2B" w:rsidP="007F7D2B">
            <w:pPr>
              <w:spacing w:line="276" w:lineRule="auto"/>
              <w:jc w:val="center"/>
              <w:rPr>
                <w:rFonts w:cs="Times New Roman"/>
                <w:sz w:val="20"/>
                <w:szCs w:val="20"/>
              </w:rPr>
            </w:pPr>
            <w:r w:rsidRPr="00BA6103">
              <w:rPr>
                <w:rFonts w:cs="Times New Roman"/>
                <w:sz w:val="20"/>
                <w:szCs w:val="20"/>
              </w:rPr>
              <w:t>397.5</w:t>
            </w:r>
            <w:r>
              <w:rPr>
                <w:rFonts w:cs="Times New Roman"/>
                <w:sz w:val="20"/>
                <w:szCs w:val="20"/>
              </w:rPr>
              <w:t>(</w:t>
            </w:r>
            <w:r w:rsidRPr="00CD75E6">
              <w:rPr>
                <w:rFonts w:cs="Times New Roman"/>
                <w:sz w:val="20"/>
                <w:szCs w:val="20"/>
              </w:rPr>
              <w:t>88.38</w:t>
            </w:r>
            <w:r>
              <w:rPr>
                <w:rFonts w:cs="Times New Roman"/>
                <w:sz w:val="20"/>
                <w:szCs w:val="20"/>
              </w:rPr>
              <w:t>)</w:t>
            </w:r>
          </w:p>
        </w:tc>
        <w:tc>
          <w:tcPr>
            <w:tcW w:w="2137" w:type="dxa"/>
          </w:tcPr>
          <w:p w14:paraId="2F0226E5" w14:textId="7770CE47" w:rsidR="007F7D2B" w:rsidRPr="00BA6103" w:rsidRDefault="007F7D2B" w:rsidP="007F7D2B">
            <w:pPr>
              <w:spacing w:line="276" w:lineRule="auto"/>
              <w:jc w:val="center"/>
              <w:rPr>
                <w:rFonts w:cs="Times New Roman"/>
                <w:sz w:val="20"/>
                <w:szCs w:val="20"/>
              </w:rPr>
            </w:pPr>
            <w:r w:rsidRPr="00CB4BBE">
              <w:rPr>
                <w:rFonts w:cs="Times New Roman"/>
                <w:sz w:val="20"/>
                <w:szCs w:val="20"/>
              </w:rPr>
              <w:t>0.0017</w:t>
            </w:r>
          </w:p>
        </w:tc>
        <w:tc>
          <w:tcPr>
            <w:tcW w:w="850" w:type="dxa"/>
          </w:tcPr>
          <w:p w14:paraId="39CEE138" w14:textId="1419CDBE" w:rsidR="007F7D2B" w:rsidRPr="00CB4BBE" w:rsidRDefault="007F7D2B" w:rsidP="007F7D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eastAsia="Times New Roman" w:cs="Times New Roman"/>
                <w:color w:val="000000"/>
                <w:sz w:val="20"/>
                <w:szCs w:val="20"/>
                <w:lang w:val="en-GB" w:eastAsia="en-GB"/>
              </w:rPr>
            </w:pPr>
            <w:r w:rsidRPr="00485F0D">
              <w:rPr>
                <w:rFonts w:eastAsia="Times New Roman" w:cs="Times New Roman"/>
                <w:color w:val="000000"/>
                <w:sz w:val="20"/>
                <w:szCs w:val="20"/>
                <w:lang w:val="en-GB" w:eastAsia="en-GB"/>
              </w:rPr>
              <w:t>10.03</w:t>
            </w:r>
          </w:p>
        </w:tc>
        <w:tc>
          <w:tcPr>
            <w:tcW w:w="851" w:type="dxa"/>
          </w:tcPr>
          <w:p w14:paraId="5569CDB4" w14:textId="425CA70A" w:rsidR="007F7D2B" w:rsidRPr="00F22FBA" w:rsidRDefault="00F22FBA" w:rsidP="007F7D2B">
            <w:pPr>
              <w:spacing w:line="276" w:lineRule="auto"/>
              <w:jc w:val="center"/>
              <w:rPr>
                <w:rFonts w:cs="Times New Roman"/>
                <w:sz w:val="20"/>
                <w:szCs w:val="20"/>
              </w:rPr>
            </w:pPr>
            <w:r w:rsidRPr="00F22FBA">
              <w:rPr>
                <w:rFonts w:cs="Times New Roman"/>
                <w:sz w:val="20"/>
                <w:szCs w:val="20"/>
              </w:rPr>
              <w:t>0.046</w:t>
            </w:r>
          </w:p>
        </w:tc>
        <w:tc>
          <w:tcPr>
            <w:tcW w:w="850" w:type="dxa"/>
          </w:tcPr>
          <w:p w14:paraId="3053EB15" w14:textId="5B198557" w:rsidR="007F7D2B" w:rsidRPr="00BA6103" w:rsidRDefault="007F7D2B" w:rsidP="007F7D2B">
            <w:pPr>
              <w:spacing w:line="276" w:lineRule="auto"/>
              <w:jc w:val="center"/>
              <w:rPr>
                <w:rFonts w:cs="Times New Roman"/>
                <w:b/>
                <w:sz w:val="20"/>
                <w:szCs w:val="20"/>
              </w:rPr>
            </w:pPr>
            <w:r>
              <w:rPr>
                <w:rFonts w:cs="Times New Roman"/>
                <w:b/>
                <w:sz w:val="20"/>
                <w:szCs w:val="20"/>
              </w:rPr>
              <w:t>**</w:t>
            </w:r>
          </w:p>
        </w:tc>
      </w:tr>
      <w:tr w:rsidR="007F7D2B" w:rsidRPr="008E4070" w14:paraId="18E62EB5" w14:textId="77777777" w:rsidTr="008A45AC">
        <w:tc>
          <w:tcPr>
            <w:tcW w:w="2021" w:type="dxa"/>
          </w:tcPr>
          <w:p w14:paraId="76E46AB5"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SWM Total errors</w:t>
            </w:r>
          </w:p>
        </w:tc>
        <w:tc>
          <w:tcPr>
            <w:tcW w:w="1250" w:type="dxa"/>
          </w:tcPr>
          <w:p w14:paraId="33DE8E53" w14:textId="70229A3C" w:rsidR="007F7D2B" w:rsidRPr="00BA6103" w:rsidRDefault="007F7D2B" w:rsidP="007F7D2B">
            <w:pPr>
              <w:spacing w:line="276" w:lineRule="auto"/>
              <w:jc w:val="center"/>
              <w:rPr>
                <w:rFonts w:cs="Times New Roman"/>
                <w:sz w:val="20"/>
                <w:szCs w:val="20"/>
              </w:rPr>
            </w:pPr>
            <w:r w:rsidRPr="00BA6103">
              <w:rPr>
                <w:rFonts w:cs="Times New Roman"/>
                <w:sz w:val="20"/>
                <w:szCs w:val="20"/>
              </w:rPr>
              <w:t>28.38</w:t>
            </w:r>
            <w:r>
              <w:rPr>
                <w:rFonts w:cs="Times New Roman"/>
                <w:sz w:val="20"/>
                <w:szCs w:val="20"/>
              </w:rPr>
              <w:t>(20.8)</w:t>
            </w:r>
          </w:p>
        </w:tc>
        <w:tc>
          <w:tcPr>
            <w:tcW w:w="1250" w:type="dxa"/>
          </w:tcPr>
          <w:p w14:paraId="7C06E7A1" w14:textId="1D6DF5F3" w:rsidR="007F7D2B" w:rsidRPr="00BA6103" w:rsidRDefault="007F7D2B" w:rsidP="007F7D2B">
            <w:pPr>
              <w:spacing w:line="276" w:lineRule="auto"/>
              <w:jc w:val="center"/>
              <w:rPr>
                <w:rFonts w:cs="Times New Roman"/>
                <w:sz w:val="20"/>
                <w:szCs w:val="20"/>
              </w:rPr>
            </w:pPr>
            <w:r w:rsidRPr="00BA6103">
              <w:rPr>
                <w:rFonts w:cs="Times New Roman"/>
                <w:sz w:val="20"/>
                <w:szCs w:val="20"/>
              </w:rPr>
              <w:t>16.95</w:t>
            </w:r>
            <w:r>
              <w:rPr>
                <w:rFonts w:cs="Times New Roman"/>
                <w:sz w:val="20"/>
                <w:szCs w:val="20"/>
              </w:rPr>
              <w:t>(15.7)</w:t>
            </w:r>
          </w:p>
        </w:tc>
        <w:tc>
          <w:tcPr>
            <w:tcW w:w="2137" w:type="dxa"/>
          </w:tcPr>
          <w:p w14:paraId="2FF117C1" w14:textId="3DA666E4" w:rsidR="007F7D2B" w:rsidRPr="00BA6103" w:rsidRDefault="007F7D2B" w:rsidP="007F7D2B">
            <w:pPr>
              <w:spacing w:line="276" w:lineRule="auto"/>
              <w:jc w:val="center"/>
              <w:rPr>
                <w:rFonts w:cs="Times New Roman"/>
                <w:sz w:val="20"/>
                <w:szCs w:val="20"/>
              </w:rPr>
            </w:pPr>
            <w:r w:rsidRPr="00CB4BBE">
              <w:rPr>
                <w:rFonts w:cs="Times New Roman"/>
                <w:sz w:val="20"/>
                <w:szCs w:val="20"/>
              </w:rPr>
              <w:t>0.0014</w:t>
            </w:r>
          </w:p>
        </w:tc>
        <w:tc>
          <w:tcPr>
            <w:tcW w:w="850" w:type="dxa"/>
          </w:tcPr>
          <w:p w14:paraId="183A63DC" w14:textId="02E9188D" w:rsidR="007F7D2B" w:rsidRPr="00CB4BBE" w:rsidRDefault="007F7D2B" w:rsidP="007F7D2B">
            <w:pPr>
              <w:spacing w:line="276" w:lineRule="auto"/>
              <w:jc w:val="center"/>
              <w:rPr>
                <w:rFonts w:cs="Times New Roman"/>
                <w:sz w:val="20"/>
                <w:szCs w:val="20"/>
              </w:rPr>
            </w:pPr>
            <w:r w:rsidRPr="00CB4BBE">
              <w:rPr>
                <w:rFonts w:cs="Times New Roman"/>
                <w:sz w:val="20"/>
                <w:szCs w:val="20"/>
              </w:rPr>
              <w:t>10.37</w:t>
            </w:r>
          </w:p>
        </w:tc>
        <w:tc>
          <w:tcPr>
            <w:tcW w:w="851" w:type="dxa"/>
          </w:tcPr>
          <w:p w14:paraId="04F35AF3" w14:textId="1B4240EF" w:rsidR="007F7D2B" w:rsidRPr="00F22FBA" w:rsidRDefault="00F22FBA" w:rsidP="007F7D2B">
            <w:pPr>
              <w:spacing w:line="276" w:lineRule="auto"/>
              <w:jc w:val="center"/>
              <w:rPr>
                <w:rFonts w:cs="Times New Roman"/>
                <w:sz w:val="20"/>
                <w:szCs w:val="20"/>
              </w:rPr>
            </w:pPr>
            <w:r w:rsidRPr="00F22FBA">
              <w:rPr>
                <w:rFonts w:cs="Times New Roman"/>
                <w:sz w:val="20"/>
                <w:szCs w:val="20"/>
              </w:rPr>
              <w:t>0.048</w:t>
            </w:r>
          </w:p>
        </w:tc>
        <w:tc>
          <w:tcPr>
            <w:tcW w:w="850" w:type="dxa"/>
          </w:tcPr>
          <w:p w14:paraId="073720CB" w14:textId="7D1D3B7C"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r>
              <w:rPr>
                <w:rFonts w:cs="Times New Roman"/>
                <w:b/>
                <w:sz w:val="20"/>
                <w:szCs w:val="20"/>
              </w:rPr>
              <w:t>*</w:t>
            </w:r>
          </w:p>
        </w:tc>
      </w:tr>
      <w:tr w:rsidR="007F7D2B" w:rsidRPr="008E4070" w14:paraId="6F11D393" w14:textId="77777777" w:rsidTr="008A45AC">
        <w:tc>
          <w:tcPr>
            <w:tcW w:w="2021" w:type="dxa"/>
          </w:tcPr>
          <w:p w14:paraId="519A83AF" w14:textId="77777777" w:rsidR="007F7D2B" w:rsidRPr="00BA6103" w:rsidRDefault="007F7D2B" w:rsidP="007F7D2B">
            <w:pPr>
              <w:spacing w:line="276" w:lineRule="auto"/>
              <w:jc w:val="left"/>
              <w:rPr>
                <w:rFonts w:cs="Times New Roman"/>
                <w:b/>
                <w:sz w:val="20"/>
                <w:szCs w:val="20"/>
              </w:rPr>
            </w:pPr>
            <w:r w:rsidRPr="00BA6103">
              <w:rPr>
                <w:rFonts w:cs="Times New Roman"/>
                <w:b/>
                <w:sz w:val="20"/>
                <w:szCs w:val="20"/>
              </w:rPr>
              <w:t>SWM Strategy</w:t>
            </w:r>
          </w:p>
        </w:tc>
        <w:tc>
          <w:tcPr>
            <w:tcW w:w="1250" w:type="dxa"/>
          </w:tcPr>
          <w:p w14:paraId="2FBAB7AD" w14:textId="21538FAC" w:rsidR="007F7D2B" w:rsidRPr="00BA6103" w:rsidRDefault="007F7D2B" w:rsidP="007F7D2B">
            <w:pPr>
              <w:spacing w:line="276" w:lineRule="auto"/>
              <w:jc w:val="center"/>
              <w:rPr>
                <w:rFonts w:cs="Times New Roman"/>
                <w:sz w:val="20"/>
                <w:szCs w:val="20"/>
              </w:rPr>
            </w:pPr>
            <w:r w:rsidRPr="00BA6103">
              <w:rPr>
                <w:rFonts w:cs="Times New Roman"/>
                <w:sz w:val="20"/>
                <w:szCs w:val="20"/>
              </w:rPr>
              <w:t>33.25</w:t>
            </w:r>
            <w:r>
              <w:rPr>
                <w:rFonts w:cs="Times New Roman"/>
                <w:sz w:val="20"/>
                <w:szCs w:val="20"/>
              </w:rPr>
              <w:t>(6.44)</w:t>
            </w:r>
          </w:p>
        </w:tc>
        <w:tc>
          <w:tcPr>
            <w:tcW w:w="1250" w:type="dxa"/>
          </w:tcPr>
          <w:p w14:paraId="29253F4A" w14:textId="654166EE" w:rsidR="007F7D2B" w:rsidRPr="00BA6103" w:rsidRDefault="007F7D2B" w:rsidP="007F7D2B">
            <w:pPr>
              <w:spacing w:line="276" w:lineRule="auto"/>
              <w:jc w:val="center"/>
              <w:rPr>
                <w:rFonts w:cs="Times New Roman"/>
                <w:sz w:val="20"/>
                <w:szCs w:val="20"/>
              </w:rPr>
            </w:pPr>
            <w:r w:rsidRPr="00BA6103">
              <w:rPr>
                <w:rFonts w:cs="Times New Roman"/>
                <w:sz w:val="20"/>
                <w:szCs w:val="20"/>
              </w:rPr>
              <w:t>29.65</w:t>
            </w:r>
            <w:r>
              <w:rPr>
                <w:rFonts w:cs="Times New Roman"/>
                <w:sz w:val="20"/>
                <w:szCs w:val="20"/>
              </w:rPr>
              <w:t>(</w:t>
            </w:r>
            <w:r w:rsidRPr="00CD75E6">
              <w:rPr>
                <w:rFonts w:cs="Times New Roman"/>
                <w:sz w:val="20"/>
                <w:szCs w:val="20"/>
              </w:rPr>
              <w:t>6.23</w:t>
            </w:r>
            <w:r>
              <w:rPr>
                <w:rFonts w:cs="Times New Roman"/>
                <w:sz w:val="20"/>
                <w:szCs w:val="20"/>
              </w:rPr>
              <w:t>)</w:t>
            </w:r>
          </w:p>
        </w:tc>
        <w:tc>
          <w:tcPr>
            <w:tcW w:w="2137" w:type="dxa"/>
          </w:tcPr>
          <w:p w14:paraId="14F9D2C0" w14:textId="33C5FE4A" w:rsidR="007F7D2B" w:rsidRPr="00BA6103" w:rsidRDefault="007F7D2B" w:rsidP="007F7D2B">
            <w:pPr>
              <w:spacing w:line="276" w:lineRule="auto"/>
              <w:jc w:val="center"/>
              <w:rPr>
                <w:rFonts w:cs="Times New Roman"/>
                <w:sz w:val="20"/>
                <w:szCs w:val="20"/>
              </w:rPr>
            </w:pPr>
            <w:r w:rsidRPr="00CB4BBE">
              <w:rPr>
                <w:rFonts w:cs="Times New Roman"/>
                <w:sz w:val="20"/>
                <w:szCs w:val="20"/>
              </w:rPr>
              <w:t>0.0087</w:t>
            </w:r>
          </w:p>
        </w:tc>
        <w:tc>
          <w:tcPr>
            <w:tcW w:w="850" w:type="dxa"/>
          </w:tcPr>
          <w:p w14:paraId="4284F7E3" w14:textId="4756BCE1" w:rsidR="007F7D2B" w:rsidRPr="00CB4BBE" w:rsidRDefault="007F7D2B" w:rsidP="007F7D2B">
            <w:pPr>
              <w:spacing w:line="276" w:lineRule="auto"/>
              <w:jc w:val="center"/>
              <w:rPr>
                <w:rFonts w:cs="Times New Roman"/>
                <w:sz w:val="20"/>
                <w:szCs w:val="20"/>
              </w:rPr>
            </w:pPr>
            <w:r w:rsidRPr="00CB4BBE">
              <w:rPr>
                <w:rFonts w:cs="Times New Roman"/>
                <w:sz w:val="20"/>
                <w:szCs w:val="20"/>
              </w:rPr>
              <w:t>7.01</w:t>
            </w:r>
          </w:p>
        </w:tc>
        <w:tc>
          <w:tcPr>
            <w:tcW w:w="851" w:type="dxa"/>
          </w:tcPr>
          <w:p w14:paraId="78A4F2DA" w14:textId="3F574CAE" w:rsidR="007F7D2B" w:rsidRPr="00F22FBA" w:rsidRDefault="00F22FBA" w:rsidP="007F7D2B">
            <w:pPr>
              <w:spacing w:line="276" w:lineRule="auto"/>
              <w:jc w:val="center"/>
              <w:rPr>
                <w:rFonts w:cs="Times New Roman"/>
                <w:sz w:val="20"/>
                <w:szCs w:val="20"/>
              </w:rPr>
            </w:pPr>
            <w:r w:rsidRPr="00F22FBA">
              <w:rPr>
                <w:rFonts w:cs="Times New Roman"/>
                <w:sz w:val="20"/>
                <w:szCs w:val="20"/>
              </w:rPr>
              <w:t>0.033</w:t>
            </w:r>
          </w:p>
        </w:tc>
        <w:tc>
          <w:tcPr>
            <w:tcW w:w="850" w:type="dxa"/>
          </w:tcPr>
          <w:p w14:paraId="1C1C8C93" w14:textId="657FFEED"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r>
              <w:rPr>
                <w:rFonts w:cs="Times New Roman"/>
                <w:b/>
                <w:sz w:val="20"/>
                <w:szCs w:val="20"/>
              </w:rPr>
              <w:t>*</w:t>
            </w:r>
          </w:p>
        </w:tc>
      </w:tr>
      <w:tr w:rsidR="007F7D2B" w:rsidRPr="008E4070" w14:paraId="568D28B3" w14:textId="77777777" w:rsidTr="008A45AC">
        <w:tc>
          <w:tcPr>
            <w:tcW w:w="2021" w:type="dxa"/>
            <w:shd w:val="clear" w:color="auto" w:fill="FFFFFF" w:themeFill="background1"/>
          </w:tcPr>
          <w:p w14:paraId="2DDE6603" w14:textId="763C9055" w:rsidR="007F7D2B" w:rsidRPr="00BA6103" w:rsidRDefault="00D77504" w:rsidP="00D77504">
            <w:pPr>
              <w:spacing w:line="276" w:lineRule="auto"/>
              <w:rPr>
                <w:rFonts w:cs="Times New Roman"/>
                <w:b/>
                <w:sz w:val="20"/>
                <w:szCs w:val="20"/>
              </w:rPr>
            </w:pPr>
            <w:r w:rsidRPr="00BA6103">
              <w:rPr>
                <w:rFonts w:cs="Times New Roman"/>
                <w:b/>
                <w:sz w:val="20"/>
                <w:szCs w:val="20"/>
              </w:rPr>
              <w:t>Q</w:t>
            </w:r>
            <w:r>
              <w:rPr>
                <w:rFonts w:cs="Times New Roman"/>
                <w:b/>
                <w:sz w:val="20"/>
                <w:szCs w:val="20"/>
              </w:rPr>
              <w:t>uality of life</w:t>
            </w:r>
            <w:r w:rsidRPr="00BA6103">
              <w:rPr>
                <w:rFonts w:cs="Times New Roman"/>
                <w:b/>
                <w:sz w:val="20"/>
                <w:szCs w:val="20"/>
              </w:rPr>
              <w:t xml:space="preserve"> </w:t>
            </w:r>
            <w:r w:rsidR="007F7D2B" w:rsidRPr="00BA6103">
              <w:rPr>
                <w:rFonts w:cs="Times New Roman"/>
                <w:b/>
                <w:sz w:val="20"/>
                <w:szCs w:val="20"/>
              </w:rPr>
              <w:t>Score</w:t>
            </w:r>
          </w:p>
        </w:tc>
        <w:tc>
          <w:tcPr>
            <w:tcW w:w="1250" w:type="dxa"/>
            <w:shd w:val="clear" w:color="auto" w:fill="FFFFFF" w:themeFill="background1"/>
          </w:tcPr>
          <w:p w14:paraId="47FC578F" w14:textId="686F8ED8" w:rsidR="007F7D2B" w:rsidRPr="00BA6103" w:rsidRDefault="007F7D2B" w:rsidP="007F7D2B">
            <w:pPr>
              <w:spacing w:line="276" w:lineRule="auto"/>
              <w:jc w:val="center"/>
              <w:rPr>
                <w:rFonts w:cs="Times New Roman"/>
                <w:sz w:val="20"/>
                <w:szCs w:val="20"/>
              </w:rPr>
            </w:pPr>
            <w:r w:rsidRPr="00BA6103">
              <w:rPr>
                <w:rFonts w:cs="Times New Roman"/>
                <w:sz w:val="20"/>
                <w:szCs w:val="20"/>
              </w:rPr>
              <w:t>42.00</w:t>
            </w:r>
            <w:r>
              <w:rPr>
                <w:rFonts w:cs="Times New Roman"/>
                <w:sz w:val="20"/>
                <w:szCs w:val="20"/>
              </w:rPr>
              <w:t>(12.1)</w:t>
            </w:r>
          </w:p>
        </w:tc>
        <w:tc>
          <w:tcPr>
            <w:tcW w:w="1250" w:type="dxa"/>
            <w:shd w:val="clear" w:color="auto" w:fill="FFFFFF" w:themeFill="background1"/>
          </w:tcPr>
          <w:p w14:paraId="36B7D3F4" w14:textId="00E3201D" w:rsidR="007F7D2B" w:rsidRPr="00BA6103" w:rsidRDefault="007F7D2B" w:rsidP="007F7D2B">
            <w:pPr>
              <w:spacing w:line="276" w:lineRule="auto"/>
              <w:jc w:val="center"/>
              <w:rPr>
                <w:rFonts w:cs="Times New Roman"/>
                <w:sz w:val="20"/>
                <w:szCs w:val="20"/>
              </w:rPr>
            </w:pPr>
            <w:r w:rsidRPr="00BA6103">
              <w:rPr>
                <w:rFonts w:cs="Times New Roman"/>
                <w:sz w:val="20"/>
                <w:szCs w:val="20"/>
              </w:rPr>
              <w:t>47.62</w:t>
            </w:r>
            <w:r>
              <w:rPr>
                <w:rFonts w:cs="Times New Roman"/>
                <w:sz w:val="20"/>
                <w:szCs w:val="20"/>
              </w:rPr>
              <w:t>(10.8)</w:t>
            </w:r>
          </w:p>
        </w:tc>
        <w:tc>
          <w:tcPr>
            <w:tcW w:w="2137" w:type="dxa"/>
            <w:shd w:val="clear" w:color="auto" w:fill="FFFFFF" w:themeFill="background1"/>
          </w:tcPr>
          <w:p w14:paraId="454B0AA9" w14:textId="4DB91EF8" w:rsidR="007F7D2B" w:rsidRPr="00BA6103" w:rsidRDefault="007F7D2B" w:rsidP="007F7D2B">
            <w:pPr>
              <w:spacing w:line="276" w:lineRule="auto"/>
              <w:jc w:val="center"/>
              <w:rPr>
                <w:rFonts w:cs="Times New Roman"/>
                <w:sz w:val="20"/>
                <w:szCs w:val="20"/>
              </w:rPr>
            </w:pPr>
            <w:r w:rsidRPr="00CB4BBE">
              <w:rPr>
                <w:rFonts w:cs="Times New Roman"/>
                <w:sz w:val="20"/>
                <w:szCs w:val="20"/>
              </w:rPr>
              <w:t>0.019</w:t>
            </w:r>
          </w:p>
        </w:tc>
        <w:tc>
          <w:tcPr>
            <w:tcW w:w="850" w:type="dxa"/>
            <w:shd w:val="clear" w:color="auto" w:fill="FFFFFF" w:themeFill="background1"/>
          </w:tcPr>
          <w:p w14:paraId="440E9493" w14:textId="1B4F4032" w:rsidR="007F7D2B" w:rsidRPr="00CB4BBE" w:rsidRDefault="007F7D2B" w:rsidP="007F7D2B">
            <w:pPr>
              <w:spacing w:line="276" w:lineRule="auto"/>
              <w:jc w:val="center"/>
              <w:rPr>
                <w:rFonts w:cs="Times New Roman"/>
                <w:sz w:val="20"/>
                <w:szCs w:val="20"/>
              </w:rPr>
            </w:pPr>
            <w:r w:rsidRPr="00CB4BBE">
              <w:rPr>
                <w:rFonts w:cs="Times New Roman"/>
                <w:sz w:val="20"/>
                <w:szCs w:val="20"/>
              </w:rPr>
              <w:t>5.54</w:t>
            </w:r>
          </w:p>
        </w:tc>
        <w:tc>
          <w:tcPr>
            <w:tcW w:w="851" w:type="dxa"/>
            <w:shd w:val="clear" w:color="auto" w:fill="FFFFFF" w:themeFill="background1"/>
          </w:tcPr>
          <w:p w14:paraId="34A521F1" w14:textId="74A2FEF5" w:rsidR="007F7D2B" w:rsidRPr="00F22FBA" w:rsidRDefault="00F22FBA" w:rsidP="007F7D2B">
            <w:pPr>
              <w:spacing w:line="276" w:lineRule="auto"/>
              <w:jc w:val="center"/>
              <w:rPr>
                <w:rFonts w:cs="Times New Roman"/>
                <w:sz w:val="20"/>
                <w:szCs w:val="20"/>
              </w:rPr>
            </w:pPr>
            <w:r w:rsidRPr="00F22FBA">
              <w:rPr>
                <w:rFonts w:cs="Times New Roman"/>
                <w:sz w:val="20"/>
                <w:szCs w:val="20"/>
              </w:rPr>
              <w:t>0.026</w:t>
            </w:r>
          </w:p>
        </w:tc>
        <w:tc>
          <w:tcPr>
            <w:tcW w:w="850" w:type="dxa"/>
            <w:shd w:val="clear" w:color="auto" w:fill="FFFFFF" w:themeFill="background1"/>
          </w:tcPr>
          <w:p w14:paraId="26973052" w14:textId="36FDCC0C" w:rsidR="007F7D2B" w:rsidRPr="00BA6103" w:rsidRDefault="007F7D2B" w:rsidP="007F7D2B">
            <w:pPr>
              <w:spacing w:line="276" w:lineRule="auto"/>
              <w:jc w:val="center"/>
              <w:rPr>
                <w:rFonts w:cs="Times New Roman"/>
                <w:b/>
                <w:sz w:val="20"/>
                <w:szCs w:val="20"/>
              </w:rPr>
            </w:pPr>
            <w:r w:rsidRPr="00BA6103">
              <w:rPr>
                <w:rFonts w:cs="Times New Roman"/>
                <w:b/>
                <w:sz w:val="20"/>
                <w:szCs w:val="20"/>
              </w:rPr>
              <w:t>*</w:t>
            </w:r>
          </w:p>
        </w:tc>
      </w:tr>
      <w:tr w:rsidR="007F7D2B" w:rsidRPr="008E4070" w14:paraId="3E4D051B" w14:textId="77777777" w:rsidTr="008A45AC">
        <w:tc>
          <w:tcPr>
            <w:tcW w:w="2021" w:type="dxa"/>
            <w:shd w:val="clear" w:color="auto" w:fill="FFFFFF" w:themeFill="background1"/>
          </w:tcPr>
          <w:p w14:paraId="691A9869" w14:textId="77777777" w:rsidR="007F7D2B" w:rsidRPr="00BA6103" w:rsidRDefault="007F7D2B" w:rsidP="007F7D2B">
            <w:pPr>
              <w:spacing w:line="276" w:lineRule="auto"/>
              <w:rPr>
                <w:rFonts w:cs="Times New Roman"/>
                <w:b/>
                <w:sz w:val="20"/>
                <w:szCs w:val="20"/>
              </w:rPr>
            </w:pPr>
          </w:p>
          <w:p w14:paraId="55CC2C79" w14:textId="3C55DE3E" w:rsidR="007F7D2B" w:rsidRPr="00BA6103" w:rsidRDefault="007F7D2B" w:rsidP="007F7D2B">
            <w:pPr>
              <w:spacing w:line="276" w:lineRule="auto"/>
              <w:rPr>
                <w:rFonts w:cs="Times New Roman"/>
                <w:b/>
                <w:sz w:val="20"/>
                <w:szCs w:val="20"/>
              </w:rPr>
            </w:pPr>
            <w:r w:rsidRPr="00BA6103">
              <w:rPr>
                <w:rFonts w:cs="Times New Roman"/>
                <w:b/>
                <w:sz w:val="20"/>
                <w:szCs w:val="20"/>
              </w:rPr>
              <w:t>COMT rs4680</w:t>
            </w:r>
          </w:p>
        </w:tc>
        <w:tc>
          <w:tcPr>
            <w:tcW w:w="1250" w:type="dxa"/>
            <w:shd w:val="clear" w:color="auto" w:fill="FFFFFF" w:themeFill="background1"/>
          </w:tcPr>
          <w:p w14:paraId="453BD228"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AA:4</w:t>
            </w:r>
          </w:p>
          <w:p w14:paraId="22FA1602"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AG:11</w:t>
            </w:r>
          </w:p>
          <w:p w14:paraId="6F0BE317" w14:textId="6F2B1D85" w:rsidR="007F7D2B" w:rsidRPr="00BA6103" w:rsidRDefault="007F7D2B" w:rsidP="007F7D2B">
            <w:pPr>
              <w:spacing w:line="276" w:lineRule="auto"/>
              <w:jc w:val="center"/>
              <w:rPr>
                <w:rFonts w:cs="Times New Roman"/>
                <w:sz w:val="20"/>
                <w:szCs w:val="20"/>
              </w:rPr>
            </w:pPr>
            <w:r w:rsidRPr="00BA6103">
              <w:rPr>
                <w:rFonts w:cs="Times New Roman"/>
                <w:sz w:val="20"/>
                <w:szCs w:val="20"/>
              </w:rPr>
              <w:t>GG:9</w:t>
            </w:r>
          </w:p>
        </w:tc>
        <w:tc>
          <w:tcPr>
            <w:tcW w:w="1250" w:type="dxa"/>
            <w:shd w:val="clear" w:color="auto" w:fill="FFFFFF" w:themeFill="background1"/>
          </w:tcPr>
          <w:p w14:paraId="64186C81"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AA:46</w:t>
            </w:r>
          </w:p>
          <w:p w14:paraId="18076E00"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AG:84</w:t>
            </w:r>
          </w:p>
          <w:p w14:paraId="6E191B35" w14:textId="7013C75F" w:rsidR="007F7D2B" w:rsidRPr="00BA6103" w:rsidRDefault="007F7D2B" w:rsidP="007F7D2B">
            <w:pPr>
              <w:spacing w:line="276" w:lineRule="auto"/>
              <w:jc w:val="center"/>
              <w:rPr>
                <w:rFonts w:cs="Times New Roman"/>
                <w:sz w:val="20"/>
                <w:szCs w:val="20"/>
              </w:rPr>
            </w:pPr>
            <w:r w:rsidRPr="00BA6103">
              <w:rPr>
                <w:rFonts w:cs="Times New Roman"/>
                <w:sz w:val="20"/>
                <w:szCs w:val="20"/>
              </w:rPr>
              <w:t>GG:52</w:t>
            </w:r>
          </w:p>
        </w:tc>
        <w:tc>
          <w:tcPr>
            <w:tcW w:w="2137" w:type="dxa"/>
            <w:shd w:val="clear" w:color="auto" w:fill="FFFFFF" w:themeFill="background1"/>
          </w:tcPr>
          <w:p w14:paraId="41D46B64" w14:textId="15E65E43" w:rsidR="007F7D2B" w:rsidRPr="00BA6103" w:rsidRDefault="007F7D2B" w:rsidP="007F7D2B">
            <w:pPr>
              <w:spacing w:line="276" w:lineRule="auto"/>
              <w:jc w:val="center"/>
              <w:rPr>
                <w:rFonts w:cs="Times New Roman"/>
                <w:sz w:val="20"/>
                <w:szCs w:val="20"/>
              </w:rPr>
            </w:pPr>
            <w:r w:rsidRPr="00BA6103">
              <w:rPr>
                <w:rFonts w:cs="Times New Roman"/>
                <w:sz w:val="20"/>
                <w:szCs w:val="20"/>
              </w:rPr>
              <w:t>GG vs A-carrier: 0.367</w:t>
            </w:r>
          </w:p>
          <w:p w14:paraId="7271D27F" w14:textId="4FEC2BD1" w:rsidR="007F7D2B" w:rsidRPr="00BA6103" w:rsidRDefault="007F7D2B" w:rsidP="007F7D2B">
            <w:pPr>
              <w:spacing w:line="276" w:lineRule="auto"/>
              <w:jc w:val="center"/>
              <w:rPr>
                <w:rFonts w:cs="Times New Roman"/>
                <w:sz w:val="20"/>
                <w:szCs w:val="20"/>
              </w:rPr>
            </w:pPr>
            <w:r w:rsidRPr="00BA6103">
              <w:rPr>
                <w:rFonts w:cs="Times New Roman"/>
                <w:sz w:val="20"/>
                <w:szCs w:val="20"/>
              </w:rPr>
              <w:t>AA vs G-carrier: 0.355</w:t>
            </w:r>
          </w:p>
          <w:p w14:paraId="29AA0258" w14:textId="79FC21FF" w:rsidR="007F7D2B" w:rsidRPr="00BA6103" w:rsidRDefault="007F7D2B" w:rsidP="007F7D2B">
            <w:pPr>
              <w:spacing w:line="276" w:lineRule="auto"/>
              <w:jc w:val="center"/>
              <w:rPr>
                <w:rFonts w:cs="Times New Roman"/>
                <w:sz w:val="20"/>
                <w:szCs w:val="20"/>
              </w:rPr>
            </w:pPr>
            <w:r w:rsidRPr="00BA6103">
              <w:rPr>
                <w:rFonts w:cs="Times New Roman"/>
                <w:sz w:val="20"/>
                <w:szCs w:val="20"/>
              </w:rPr>
              <w:t>3 x 2 contingency: 0.54</w:t>
            </w:r>
          </w:p>
        </w:tc>
        <w:tc>
          <w:tcPr>
            <w:tcW w:w="850" w:type="dxa"/>
            <w:shd w:val="clear" w:color="auto" w:fill="FFFFFF" w:themeFill="background1"/>
          </w:tcPr>
          <w:p w14:paraId="2C79BAFF" w14:textId="6DF338EF" w:rsidR="007F7D2B" w:rsidRPr="00BA6103" w:rsidRDefault="007F7D2B" w:rsidP="007F7D2B">
            <w:pPr>
              <w:spacing w:line="276" w:lineRule="auto"/>
              <w:jc w:val="center"/>
              <w:rPr>
                <w:rFonts w:cs="Times New Roman"/>
                <w:sz w:val="20"/>
                <w:szCs w:val="20"/>
              </w:rPr>
            </w:pPr>
            <w:r w:rsidRPr="00BA6103">
              <w:rPr>
                <w:rFonts w:cs="Times New Roman"/>
                <w:sz w:val="20"/>
                <w:szCs w:val="20"/>
              </w:rPr>
              <w:t>0.81</w:t>
            </w:r>
          </w:p>
          <w:p w14:paraId="550792F7"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0.85</w:t>
            </w:r>
          </w:p>
          <w:p w14:paraId="045C5486" w14:textId="1E9DEEC4" w:rsidR="007F7D2B" w:rsidRPr="00BA6103" w:rsidRDefault="007F7D2B" w:rsidP="007F7D2B">
            <w:pPr>
              <w:spacing w:line="276" w:lineRule="auto"/>
              <w:jc w:val="center"/>
              <w:rPr>
                <w:rFonts w:cs="Times New Roman"/>
                <w:sz w:val="20"/>
                <w:szCs w:val="20"/>
              </w:rPr>
            </w:pPr>
            <w:r w:rsidRPr="00BA6103">
              <w:rPr>
                <w:rFonts w:cs="Times New Roman"/>
                <w:sz w:val="20"/>
                <w:szCs w:val="20"/>
              </w:rPr>
              <w:t>1.21</w:t>
            </w:r>
          </w:p>
        </w:tc>
        <w:tc>
          <w:tcPr>
            <w:tcW w:w="851" w:type="dxa"/>
            <w:shd w:val="clear" w:color="auto" w:fill="FFFFFF" w:themeFill="background1"/>
          </w:tcPr>
          <w:p w14:paraId="3325A977"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0.063</w:t>
            </w:r>
          </w:p>
          <w:p w14:paraId="46E316B1"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0.064</w:t>
            </w:r>
          </w:p>
          <w:p w14:paraId="2BCB995F" w14:textId="10EA63B0" w:rsidR="007F7D2B" w:rsidRPr="00BA6103" w:rsidRDefault="007F7D2B" w:rsidP="007F7D2B">
            <w:pPr>
              <w:spacing w:line="276" w:lineRule="auto"/>
              <w:jc w:val="center"/>
              <w:rPr>
                <w:rFonts w:cs="Times New Roman"/>
                <w:sz w:val="20"/>
                <w:szCs w:val="20"/>
              </w:rPr>
            </w:pPr>
            <w:r w:rsidRPr="00BA6103">
              <w:rPr>
                <w:rFonts w:cs="Times New Roman"/>
                <w:sz w:val="20"/>
                <w:szCs w:val="20"/>
              </w:rPr>
              <w:t>0.076</w:t>
            </w:r>
          </w:p>
        </w:tc>
        <w:tc>
          <w:tcPr>
            <w:tcW w:w="850" w:type="dxa"/>
            <w:shd w:val="clear" w:color="auto" w:fill="FFFFFF" w:themeFill="background1"/>
          </w:tcPr>
          <w:p w14:paraId="347DB9D0" w14:textId="057E5C26" w:rsidR="007F7D2B" w:rsidRPr="00BA6103" w:rsidRDefault="007F7D2B" w:rsidP="007F7D2B">
            <w:pPr>
              <w:spacing w:line="276" w:lineRule="auto"/>
              <w:jc w:val="center"/>
              <w:rPr>
                <w:rFonts w:cs="Times New Roman"/>
                <w:sz w:val="20"/>
                <w:szCs w:val="20"/>
              </w:rPr>
            </w:pPr>
            <w:r w:rsidRPr="00BA6103">
              <w:rPr>
                <w:rFonts w:cs="Times New Roman"/>
                <w:sz w:val="20"/>
                <w:szCs w:val="20"/>
              </w:rPr>
              <w:t>-</w:t>
            </w:r>
          </w:p>
          <w:p w14:paraId="0F1B3603"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w:t>
            </w:r>
          </w:p>
          <w:p w14:paraId="7F521303" w14:textId="1FBD40DE" w:rsidR="007F7D2B" w:rsidRPr="00BA6103" w:rsidRDefault="007F7D2B" w:rsidP="007F7D2B">
            <w:pPr>
              <w:spacing w:line="276" w:lineRule="auto"/>
              <w:jc w:val="center"/>
              <w:rPr>
                <w:rFonts w:cs="Times New Roman"/>
                <w:sz w:val="20"/>
                <w:szCs w:val="20"/>
              </w:rPr>
            </w:pPr>
            <w:r w:rsidRPr="00BA6103">
              <w:rPr>
                <w:rFonts w:cs="Times New Roman"/>
                <w:sz w:val="20"/>
                <w:szCs w:val="20"/>
              </w:rPr>
              <w:t>-</w:t>
            </w:r>
          </w:p>
        </w:tc>
      </w:tr>
      <w:tr w:rsidR="007F7D2B" w:rsidRPr="008E4070" w14:paraId="11AC12C1" w14:textId="77777777" w:rsidTr="008A45AC">
        <w:tc>
          <w:tcPr>
            <w:tcW w:w="2021" w:type="dxa"/>
            <w:shd w:val="clear" w:color="auto" w:fill="FFFFFF" w:themeFill="background1"/>
          </w:tcPr>
          <w:p w14:paraId="654D4AE2" w14:textId="21F3C445" w:rsidR="007F7D2B" w:rsidRPr="00BA6103" w:rsidRDefault="007F7D2B" w:rsidP="007F7D2B">
            <w:pPr>
              <w:spacing w:line="276" w:lineRule="auto"/>
              <w:rPr>
                <w:rFonts w:cs="Times New Roman"/>
                <w:b/>
                <w:sz w:val="20"/>
                <w:szCs w:val="20"/>
              </w:rPr>
            </w:pPr>
          </w:p>
          <w:p w14:paraId="75C6E095" w14:textId="613EBD4E" w:rsidR="007F7D2B" w:rsidRPr="00BA6103" w:rsidRDefault="007F7D2B" w:rsidP="007F7D2B">
            <w:pPr>
              <w:spacing w:line="276" w:lineRule="auto"/>
              <w:rPr>
                <w:rFonts w:cs="Times New Roman"/>
                <w:b/>
                <w:sz w:val="20"/>
                <w:szCs w:val="20"/>
              </w:rPr>
            </w:pPr>
            <w:r w:rsidRPr="00BA6103">
              <w:rPr>
                <w:rFonts w:cs="Times New Roman"/>
                <w:b/>
                <w:sz w:val="20"/>
                <w:szCs w:val="20"/>
              </w:rPr>
              <w:t>COMT rs4818</w:t>
            </w:r>
          </w:p>
        </w:tc>
        <w:tc>
          <w:tcPr>
            <w:tcW w:w="1250" w:type="dxa"/>
            <w:shd w:val="clear" w:color="auto" w:fill="FFFFFF" w:themeFill="background1"/>
          </w:tcPr>
          <w:p w14:paraId="3EF1472E"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CC:9</w:t>
            </w:r>
          </w:p>
          <w:p w14:paraId="4944947D"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CG:12</w:t>
            </w:r>
          </w:p>
          <w:p w14:paraId="55035321" w14:textId="67016503" w:rsidR="007F7D2B" w:rsidRPr="00BA6103" w:rsidRDefault="007F7D2B" w:rsidP="007F7D2B">
            <w:pPr>
              <w:spacing w:line="276" w:lineRule="auto"/>
              <w:jc w:val="center"/>
              <w:rPr>
                <w:rFonts w:cs="Times New Roman"/>
                <w:sz w:val="20"/>
                <w:szCs w:val="20"/>
              </w:rPr>
            </w:pPr>
            <w:r w:rsidRPr="00BA6103">
              <w:rPr>
                <w:rFonts w:cs="Times New Roman"/>
                <w:sz w:val="20"/>
                <w:szCs w:val="20"/>
              </w:rPr>
              <w:t>GG:3</w:t>
            </w:r>
          </w:p>
        </w:tc>
        <w:tc>
          <w:tcPr>
            <w:tcW w:w="1250" w:type="dxa"/>
            <w:shd w:val="clear" w:color="auto" w:fill="FFFFFF" w:themeFill="background1"/>
          </w:tcPr>
          <w:p w14:paraId="3B8D099E"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CC:81</w:t>
            </w:r>
          </w:p>
          <w:p w14:paraId="2CB6D0F6"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CG:77</w:t>
            </w:r>
          </w:p>
          <w:p w14:paraId="7E22C4DE" w14:textId="7C7B29AE" w:rsidR="007F7D2B" w:rsidRPr="00BA6103" w:rsidRDefault="007F7D2B" w:rsidP="007F7D2B">
            <w:pPr>
              <w:spacing w:line="276" w:lineRule="auto"/>
              <w:jc w:val="center"/>
              <w:rPr>
                <w:rFonts w:cs="Times New Roman"/>
                <w:sz w:val="20"/>
                <w:szCs w:val="20"/>
              </w:rPr>
            </w:pPr>
            <w:r w:rsidRPr="00BA6103">
              <w:rPr>
                <w:rFonts w:cs="Times New Roman"/>
                <w:sz w:val="20"/>
                <w:szCs w:val="20"/>
              </w:rPr>
              <w:t>GG:24</w:t>
            </w:r>
          </w:p>
        </w:tc>
        <w:tc>
          <w:tcPr>
            <w:tcW w:w="2137" w:type="dxa"/>
            <w:shd w:val="clear" w:color="auto" w:fill="FFFFFF" w:themeFill="background1"/>
          </w:tcPr>
          <w:p w14:paraId="62F83878" w14:textId="1E3093AC" w:rsidR="007F7D2B" w:rsidRPr="00BA6103" w:rsidRDefault="007F7D2B" w:rsidP="007F7D2B">
            <w:pPr>
              <w:spacing w:line="276" w:lineRule="auto"/>
              <w:jc w:val="center"/>
              <w:rPr>
                <w:rFonts w:cs="Times New Roman"/>
                <w:sz w:val="20"/>
                <w:szCs w:val="20"/>
              </w:rPr>
            </w:pPr>
            <w:r w:rsidRPr="00BA6103">
              <w:rPr>
                <w:rFonts w:cs="Times New Roman"/>
                <w:sz w:val="20"/>
                <w:szCs w:val="20"/>
              </w:rPr>
              <w:t>CC vs G-carrier: 0.51</w:t>
            </w:r>
          </w:p>
          <w:p w14:paraId="679B4735" w14:textId="1678B8BD" w:rsidR="007F7D2B" w:rsidRPr="00BA6103" w:rsidRDefault="007F7D2B" w:rsidP="007F7D2B">
            <w:pPr>
              <w:spacing w:line="276" w:lineRule="auto"/>
              <w:jc w:val="center"/>
              <w:rPr>
                <w:rFonts w:cs="Times New Roman"/>
                <w:sz w:val="20"/>
                <w:szCs w:val="20"/>
              </w:rPr>
            </w:pPr>
            <w:r w:rsidRPr="00BA6103">
              <w:rPr>
                <w:rFonts w:cs="Times New Roman"/>
                <w:sz w:val="20"/>
                <w:szCs w:val="20"/>
              </w:rPr>
              <w:t>GG vs C-carrier: 0.92</w:t>
            </w:r>
          </w:p>
          <w:p w14:paraId="4ADD2074" w14:textId="0B8155C2" w:rsidR="007F7D2B" w:rsidRPr="00BA6103" w:rsidRDefault="007F7D2B" w:rsidP="007F7D2B">
            <w:pPr>
              <w:spacing w:line="276" w:lineRule="auto"/>
              <w:jc w:val="center"/>
              <w:rPr>
                <w:rFonts w:cs="Times New Roman"/>
                <w:sz w:val="20"/>
                <w:szCs w:val="20"/>
              </w:rPr>
            </w:pPr>
            <w:r w:rsidRPr="00BA6103">
              <w:rPr>
                <w:rFonts w:cs="Times New Roman"/>
                <w:sz w:val="20"/>
                <w:szCs w:val="20"/>
              </w:rPr>
              <w:t>3 x 2 contingency: 0.77</w:t>
            </w:r>
          </w:p>
        </w:tc>
        <w:tc>
          <w:tcPr>
            <w:tcW w:w="850" w:type="dxa"/>
            <w:shd w:val="clear" w:color="auto" w:fill="FFFFFF" w:themeFill="background1"/>
          </w:tcPr>
          <w:p w14:paraId="2BDD914C" w14:textId="62E5F3EA" w:rsidR="007F7D2B" w:rsidRPr="00BA6103" w:rsidRDefault="007F7D2B" w:rsidP="007F7D2B">
            <w:pPr>
              <w:spacing w:line="276" w:lineRule="auto"/>
              <w:jc w:val="center"/>
              <w:rPr>
                <w:rFonts w:cs="Times New Roman"/>
                <w:sz w:val="20"/>
                <w:szCs w:val="20"/>
              </w:rPr>
            </w:pPr>
            <w:r w:rsidRPr="00BA6103">
              <w:rPr>
                <w:rFonts w:cs="Times New Roman"/>
                <w:sz w:val="20"/>
                <w:szCs w:val="20"/>
              </w:rPr>
              <w:t>0.42</w:t>
            </w:r>
          </w:p>
          <w:p w14:paraId="6E1BDE02"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0.008</w:t>
            </w:r>
          </w:p>
          <w:p w14:paraId="16EB23AC" w14:textId="3E20E4EB" w:rsidR="007F7D2B" w:rsidRPr="00BA6103" w:rsidRDefault="007F7D2B" w:rsidP="007F7D2B">
            <w:pPr>
              <w:spacing w:line="276" w:lineRule="auto"/>
              <w:jc w:val="center"/>
              <w:rPr>
                <w:rFonts w:cs="Times New Roman"/>
                <w:sz w:val="20"/>
                <w:szCs w:val="20"/>
              </w:rPr>
            </w:pPr>
            <w:r w:rsidRPr="00BA6103">
              <w:rPr>
                <w:rFonts w:cs="Times New Roman"/>
                <w:sz w:val="20"/>
                <w:szCs w:val="20"/>
              </w:rPr>
              <w:t>0.536</w:t>
            </w:r>
          </w:p>
        </w:tc>
        <w:tc>
          <w:tcPr>
            <w:tcW w:w="851" w:type="dxa"/>
            <w:shd w:val="clear" w:color="auto" w:fill="FFFFFF" w:themeFill="background1"/>
          </w:tcPr>
          <w:p w14:paraId="0AFF132F"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0.045</w:t>
            </w:r>
          </w:p>
          <w:p w14:paraId="768FA70C"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0.006</w:t>
            </w:r>
          </w:p>
          <w:p w14:paraId="4F119AE4" w14:textId="00086150" w:rsidR="007F7D2B" w:rsidRPr="00BA6103" w:rsidRDefault="007F7D2B" w:rsidP="007F7D2B">
            <w:pPr>
              <w:spacing w:line="276" w:lineRule="auto"/>
              <w:jc w:val="center"/>
              <w:rPr>
                <w:rFonts w:cs="Times New Roman"/>
                <w:sz w:val="20"/>
                <w:szCs w:val="20"/>
              </w:rPr>
            </w:pPr>
            <w:r w:rsidRPr="00BA6103">
              <w:rPr>
                <w:rFonts w:cs="Times New Roman"/>
                <w:sz w:val="20"/>
                <w:szCs w:val="20"/>
              </w:rPr>
              <w:t>0.051</w:t>
            </w:r>
          </w:p>
        </w:tc>
        <w:tc>
          <w:tcPr>
            <w:tcW w:w="850" w:type="dxa"/>
            <w:shd w:val="clear" w:color="auto" w:fill="FFFFFF" w:themeFill="background1"/>
          </w:tcPr>
          <w:p w14:paraId="3A6E4829" w14:textId="69D269BB" w:rsidR="007F7D2B" w:rsidRPr="00BA6103" w:rsidRDefault="007F7D2B" w:rsidP="007F7D2B">
            <w:pPr>
              <w:spacing w:line="276" w:lineRule="auto"/>
              <w:jc w:val="center"/>
              <w:rPr>
                <w:rFonts w:cs="Times New Roman"/>
                <w:sz w:val="20"/>
                <w:szCs w:val="20"/>
              </w:rPr>
            </w:pPr>
            <w:r w:rsidRPr="00BA6103">
              <w:rPr>
                <w:rFonts w:cs="Times New Roman"/>
                <w:sz w:val="20"/>
                <w:szCs w:val="20"/>
              </w:rPr>
              <w:t>-</w:t>
            </w:r>
          </w:p>
          <w:p w14:paraId="448AC29A" w14:textId="77777777" w:rsidR="007F7D2B" w:rsidRPr="00BA6103" w:rsidRDefault="007F7D2B" w:rsidP="007F7D2B">
            <w:pPr>
              <w:spacing w:line="276" w:lineRule="auto"/>
              <w:jc w:val="center"/>
              <w:rPr>
                <w:rFonts w:cs="Times New Roman"/>
                <w:sz w:val="20"/>
                <w:szCs w:val="20"/>
              </w:rPr>
            </w:pPr>
            <w:r w:rsidRPr="00BA6103">
              <w:rPr>
                <w:rFonts w:cs="Times New Roman"/>
                <w:sz w:val="20"/>
                <w:szCs w:val="20"/>
              </w:rPr>
              <w:t>-</w:t>
            </w:r>
          </w:p>
          <w:p w14:paraId="2B033B4E" w14:textId="4B5909CA" w:rsidR="007F7D2B" w:rsidRPr="00BA6103" w:rsidRDefault="007F7D2B" w:rsidP="007F7D2B">
            <w:pPr>
              <w:spacing w:line="276" w:lineRule="auto"/>
              <w:jc w:val="center"/>
              <w:rPr>
                <w:rFonts w:cs="Times New Roman"/>
                <w:sz w:val="20"/>
                <w:szCs w:val="20"/>
              </w:rPr>
            </w:pPr>
            <w:r w:rsidRPr="00BA6103">
              <w:rPr>
                <w:rFonts w:cs="Times New Roman"/>
                <w:sz w:val="20"/>
                <w:szCs w:val="20"/>
              </w:rPr>
              <w:t>-</w:t>
            </w:r>
          </w:p>
        </w:tc>
      </w:tr>
    </w:tbl>
    <w:p w14:paraId="10F223B6" w14:textId="6C880159" w:rsidR="00DB7B35" w:rsidRPr="00BA6103" w:rsidRDefault="00DB7B35" w:rsidP="00CB1E95">
      <w:pPr>
        <w:spacing w:after="0" w:line="360" w:lineRule="auto"/>
        <w:rPr>
          <w:rFonts w:cs="Times New Roman"/>
          <w:sz w:val="18"/>
          <w:szCs w:val="18"/>
        </w:rPr>
      </w:pPr>
      <w:r w:rsidRPr="00BA6103">
        <w:rPr>
          <w:rFonts w:cs="Times New Roman"/>
          <w:b/>
          <w:sz w:val="18"/>
          <w:szCs w:val="18"/>
        </w:rPr>
        <w:t>†</w:t>
      </w:r>
      <w:r w:rsidR="00085FF2" w:rsidRPr="00BA6103">
        <w:rPr>
          <w:rFonts w:cs="Times New Roman"/>
          <w:b/>
          <w:sz w:val="18"/>
          <w:szCs w:val="18"/>
        </w:rPr>
        <w:t xml:space="preserve"> </w:t>
      </w:r>
      <w:r w:rsidRPr="00BA6103">
        <w:rPr>
          <w:rFonts w:cs="Times New Roman"/>
          <w:sz w:val="18"/>
          <w:szCs w:val="18"/>
        </w:rPr>
        <w:t xml:space="preserve">PIU as &gt;= 5 on </w:t>
      </w:r>
      <w:r w:rsidR="008D151E" w:rsidRPr="00BA6103">
        <w:rPr>
          <w:rFonts w:cs="Times New Roman"/>
          <w:sz w:val="18"/>
          <w:szCs w:val="18"/>
        </w:rPr>
        <w:t>YDQ</w:t>
      </w:r>
      <w:r w:rsidRPr="00BA6103">
        <w:rPr>
          <w:rFonts w:cs="Times New Roman"/>
          <w:sz w:val="18"/>
          <w:szCs w:val="18"/>
        </w:rPr>
        <w:t xml:space="preserve"> (0-8 scale)</w:t>
      </w:r>
    </w:p>
    <w:p w14:paraId="227A13E3" w14:textId="0F75AF99" w:rsidR="00BA6103" w:rsidRPr="00BA6103" w:rsidRDefault="00DB7B35" w:rsidP="00CB1E95">
      <w:pPr>
        <w:spacing w:after="0" w:line="360" w:lineRule="auto"/>
        <w:rPr>
          <w:rFonts w:cs="Times New Roman"/>
          <w:sz w:val="18"/>
          <w:szCs w:val="18"/>
        </w:rPr>
      </w:pPr>
      <w:r w:rsidRPr="00BA6103">
        <w:rPr>
          <w:rFonts w:cs="Times New Roman"/>
          <w:b/>
          <w:sz w:val="18"/>
          <w:szCs w:val="18"/>
        </w:rPr>
        <w:t>††</w:t>
      </w:r>
      <w:r w:rsidR="00085FF2" w:rsidRPr="00BA6103">
        <w:rPr>
          <w:rFonts w:cs="Times New Roman"/>
          <w:b/>
          <w:sz w:val="18"/>
          <w:szCs w:val="18"/>
        </w:rPr>
        <w:t xml:space="preserve"> </w:t>
      </w:r>
      <w:r w:rsidRPr="00BA6103">
        <w:rPr>
          <w:rFonts w:cs="Times New Roman"/>
          <w:sz w:val="18"/>
          <w:szCs w:val="18"/>
        </w:rPr>
        <w:t xml:space="preserve">significance: chi square for categorical variables and </w:t>
      </w:r>
      <w:r w:rsidR="00902B2B">
        <w:rPr>
          <w:rFonts w:cs="Times New Roman"/>
          <w:sz w:val="18"/>
          <w:szCs w:val="18"/>
        </w:rPr>
        <w:t>ANOVA</w:t>
      </w:r>
      <w:r w:rsidRPr="00BA6103">
        <w:rPr>
          <w:rFonts w:cs="Times New Roman"/>
          <w:sz w:val="18"/>
          <w:szCs w:val="18"/>
        </w:rPr>
        <w:t xml:space="preserve"> for continuous variables; ‘.’ &lt;0.10 (trend level); ‘*’ &lt;0.05; ‘**’ &lt;0.01; ‘***’ &lt;0.001; </w:t>
      </w:r>
      <w:r w:rsidR="00BA6103" w:rsidRPr="00BA6103">
        <w:rPr>
          <w:rFonts w:cs="Times New Roman"/>
          <w:sz w:val="18"/>
          <w:szCs w:val="18"/>
        </w:rPr>
        <w:t xml:space="preserve">p-values are uncorrected </w:t>
      </w:r>
    </w:p>
    <w:p w14:paraId="3450AD72" w14:textId="76F0257D" w:rsidR="00DB7B35" w:rsidRPr="00BA6103" w:rsidRDefault="00A13210" w:rsidP="00CB1E95">
      <w:pPr>
        <w:spacing w:after="0" w:line="360" w:lineRule="auto"/>
        <w:rPr>
          <w:rFonts w:cs="Times New Roman"/>
          <w:sz w:val="18"/>
          <w:szCs w:val="18"/>
        </w:rPr>
      </w:pPr>
      <w:r w:rsidRPr="00BA6103">
        <w:rPr>
          <w:rFonts w:cs="Times New Roman"/>
          <w:sz w:val="18"/>
          <w:szCs w:val="18"/>
        </w:rPr>
        <w:t xml:space="preserve">Problematic Internet use: </w:t>
      </w:r>
      <w:r w:rsidR="008D151E" w:rsidRPr="00BA6103">
        <w:rPr>
          <w:rFonts w:eastAsia="Times New Roman" w:cs="Times New Roman"/>
          <w:bCs/>
          <w:color w:val="000000"/>
          <w:sz w:val="18"/>
          <w:szCs w:val="18"/>
        </w:rPr>
        <w:t>YDQ ≥ 5 in Young’s 8-item Diagnostic Questionnaire</w:t>
      </w:r>
      <w:r w:rsidRPr="00BA6103">
        <w:rPr>
          <w:rFonts w:cs="Times New Roman"/>
          <w:sz w:val="18"/>
          <w:szCs w:val="18"/>
        </w:rPr>
        <w:t>; IED = Intra/Extra</w:t>
      </w:r>
      <w:r w:rsidR="0013410E" w:rsidRPr="00BA6103">
        <w:rPr>
          <w:rFonts w:cs="Times New Roman"/>
          <w:sz w:val="18"/>
          <w:szCs w:val="18"/>
        </w:rPr>
        <w:t>-</w:t>
      </w:r>
      <w:r w:rsidRPr="00BA6103">
        <w:rPr>
          <w:rFonts w:cs="Times New Roman"/>
          <w:sz w:val="18"/>
          <w:szCs w:val="18"/>
        </w:rPr>
        <w:t>dimensional Shift Test; SST = Stop Signal Task; SSRT = Stop-signal Reaction Time; OTS = One-Touch Stockings of Cambridge; CGT = Cambridge Gambling Task; RVP = Rapid Visual Information processing; SWM = Spatial Working Memory; PADUA = Padua Inventory total score; BIS</w:t>
      </w:r>
      <w:r w:rsidR="00627279" w:rsidRPr="00BA6103">
        <w:rPr>
          <w:rFonts w:cs="Times New Roman"/>
          <w:sz w:val="18"/>
          <w:szCs w:val="18"/>
        </w:rPr>
        <w:t>-11</w:t>
      </w:r>
      <w:r w:rsidRPr="00BA6103">
        <w:rPr>
          <w:rFonts w:cs="Times New Roman"/>
          <w:sz w:val="18"/>
          <w:szCs w:val="18"/>
        </w:rPr>
        <w:t xml:space="preserve"> = Barratt Impulsiveness Inventory Total score</w:t>
      </w:r>
      <w:r w:rsidRPr="00F22FBA">
        <w:rPr>
          <w:rFonts w:cs="Times New Roman"/>
          <w:sz w:val="18"/>
          <w:szCs w:val="18"/>
        </w:rPr>
        <w:t>;</w:t>
      </w:r>
      <w:r w:rsidR="00F22FBA" w:rsidRPr="00F22FBA">
        <w:rPr>
          <w:rFonts w:cs="Times New Roman"/>
          <w:sz w:val="18"/>
          <w:szCs w:val="18"/>
        </w:rPr>
        <w:t xml:space="preserve"> effect sizes are</w:t>
      </w:r>
      <w:r w:rsidR="00F22FBA" w:rsidRPr="00F22FBA">
        <w:rPr>
          <w:rFonts w:cs="Times New Roman"/>
          <w:sz w:val="14"/>
          <w:szCs w:val="18"/>
        </w:rPr>
        <w:t xml:space="preserve"> </w:t>
      </w:r>
      <w:r w:rsidR="00F22FBA" w:rsidRPr="00F22FBA">
        <w:rPr>
          <w:rFonts w:cs="Times New Roman"/>
          <w:sz w:val="18"/>
        </w:rPr>
        <w:t>phi(</w:t>
      </w:r>
      <w:r w:rsidR="00F22FBA" w:rsidRPr="00F22FBA">
        <w:rPr>
          <w:rFonts w:cs="Times New Roman"/>
          <w:i/>
          <w:sz w:val="18"/>
        </w:rPr>
        <w:t>φ</w:t>
      </w:r>
      <w:r w:rsidR="00F22FBA" w:rsidRPr="00F22FBA">
        <w:rPr>
          <w:rFonts w:cs="Times New Roman"/>
          <w:sz w:val="18"/>
        </w:rPr>
        <w:t xml:space="preserve">) for chi square and </w:t>
      </w:r>
      <w:r w:rsidR="00F22FBA" w:rsidRPr="00F22FBA">
        <w:rPr>
          <w:rFonts w:cs="Times New Roman"/>
          <w:sz w:val="18"/>
          <w:szCs w:val="18"/>
        </w:rPr>
        <w:t>eta squared (</w:t>
      </w:r>
      <w:r w:rsidR="00F22FBA" w:rsidRPr="00F22FBA">
        <w:rPr>
          <w:rFonts w:cs="Times New Roman"/>
          <w:i/>
          <w:sz w:val="18"/>
          <w:szCs w:val="18"/>
        </w:rPr>
        <w:t>η</w:t>
      </w:r>
      <w:r w:rsidR="00F22FBA" w:rsidRPr="00F22FBA">
        <w:rPr>
          <w:rFonts w:cs="Times New Roman"/>
          <w:i/>
          <w:sz w:val="18"/>
          <w:szCs w:val="18"/>
          <w:vertAlign w:val="superscript"/>
        </w:rPr>
        <w:t>2</w:t>
      </w:r>
      <w:r w:rsidR="00F22FBA" w:rsidRPr="00F22FBA">
        <w:rPr>
          <w:rFonts w:cs="Times New Roman"/>
          <w:sz w:val="18"/>
          <w:szCs w:val="18"/>
        </w:rPr>
        <w:t>) for one-way ANOVA</w:t>
      </w:r>
    </w:p>
    <w:sectPr w:rsidR="00DB7B35" w:rsidRPr="00BA6103" w:rsidSect="00021444">
      <w:headerReference w:type="default" r:id="rId10"/>
      <w:footerReference w:type="default" r:id="rId11"/>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77875" w14:textId="77777777" w:rsidR="00AF7485" w:rsidRDefault="00AF7485" w:rsidP="001E7221">
      <w:pPr>
        <w:spacing w:after="0" w:line="240" w:lineRule="auto"/>
      </w:pPr>
      <w:r>
        <w:separator/>
      </w:r>
    </w:p>
  </w:endnote>
  <w:endnote w:type="continuationSeparator" w:id="0">
    <w:p w14:paraId="0AA5A70B" w14:textId="77777777" w:rsidR="00AF7485" w:rsidRDefault="00AF7485" w:rsidP="001E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675490"/>
      <w:docPartObj>
        <w:docPartGallery w:val="Page Numbers (Bottom of Page)"/>
        <w:docPartUnique/>
      </w:docPartObj>
    </w:sdtPr>
    <w:sdtEndPr>
      <w:rPr>
        <w:noProof/>
      </w:rPr>
    </w:sdtEndPr>
    <w:sdtContent>
      <w:p w14:paraId="27AC237B" w14:textId="15D47341" w:rsidR="00A60CC3" w:rsidRDefault="00A60CC3">
        <w:pPr>
          <w:pStyle w:val="Footer"/>
          <w:jc w:val="center"/>
        </w:pPr>
        <w:r>
          <w:fldChar w:fldCharType="begin"/>
        </w:r>
        <w:r>
          <w:instrText xml:space="preserve"> PAGE   \* MERGEFORMAT </w:instrText>
        </w:r>
        <w:r>
          <w:fldChar w:fldCharType="separate"/>
        </w:r>
        <w:r w:rsidR="00F106C6">
          <w:rPr>
            <w:noProof/>
          </w:rPr>
          <w:t>2</w:t>
        </w:r>
        <w:r>
          <w:rPr>
            <w:noProof/>
          </w:rPr>
          <w:fldChar w:fldCharType="end"/>
        </w:r>
      </w:p>
    </w:sdtContent>
  </w:sdt>
  <w:p w14:paraId="0801D16E" w14:textId="77777777" w:rsidR="00A60CC3" w:rsidRDefault="00A60C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91A2E" w14:textId="77777777" w:rsidR="00AF7485" w:rsidRDefault="00AF7485" w:rsidP="001E7221">
      <w:pPr>
        <w:spacing w:after="0" w:line="240" w:lineRule="auto"/>
      </w:pPr>
      <w:r>
        <w:separator/>
      </w:r>
    </w:p>
  </w:footnote>
  <w:footnote w:type="continuationSeparator" w:id="0">
    <w:p w14:paraId="698278BB" w14:textId="77777777" w:rsidR="00AF7485" w:rsidRDefault="00AF7485" w:rsidP="001E72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6CD09" w14:textId="0B27BF6B" w:rsidR="00A60CC3" w:rsidRPr="00CC1027" w:rsidRDefault="00A60CC3" w:rsidP="00CC1027">
    <w:pPr>
      <w:pStyle w:val="Header"/>
      <w:jc w:val="center"/>
      <w:rPr>
        <w:lang w:val="en-GB"/>
      </w:rPr>
    </w:pPr>
    <w:r>
      <w:rPr>
        <w:lang w:val="en-GB"/>
      </w:rPr>
      <w:t>PIU: AN EXPLORATION OF GENETIC INFLUENCES ON COGNITION [ORIGINAL RESEARCH]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535649"/>
    <w:multiLevelType w:val="hybridMultilevel"/>
    <w:tmpl w:val="99BA21F8"/>
    <w:lvl w:ilvl="0" w:tplc="78A016B6">
      <w:start w:val="1"/>
      <w:numFmt w:val="decimal"/>
      <w:lvlText w:val="%1."/>
      <w:lvlJc w:val="left"/>
      <w:pPr>
        <w:ind w:left="720" w:hanging="360"/>
      </w:pPr>
      <w:rPr>
        <w:rFonts w:asciiTheme="majorHAnsi" w:eastAsiaTheme="majorEastAsia" w:hAnsiTheme="majorHAnsi" w:cstheme="maj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19238E"/>
    <w:multiLevelType w:val="multilevel"/>
    <w:tmpl w:val="79CA9C7E"/>
    <w:lvl w:ilvl="0">
      <w:start w:val="1"/>
      <w:numFmt w:val="decimal"/>
      <w:lvlText w:val="%1"/>
      <w:lvlJc w:val="left"/>
      <w:pPr>
        <w:ind w:left="360" w:hanging="360"/>
      </w:pPr>
      <w:rPr>
        <w:rFonts w:asciiTheme="majorHAnsi" w:eastAsiaTheme="majorEastAsia" w:hAnsiTheme="majorHAnsi" w:cstheme="majorBidi" w:hint="default"/>
        <w:color w:val="auto"/>
        <w:sz w:val="22"/>
      </w:rPr>
    </w:lvl>
    <w:lvl w:ilvl="1">
      <w:start w:val="2"/>
      <w:numFmt w:val="decimal"/>
      <w:lvlText w:val="%1.%2"/>
      <w:lvlJc w:val="left"/>
      <w:pPr>
        <w:ind w:left="720" w:hanging="720"/>
      </w:pPr>
      <w:rPr>
        <w:rFonts w:asciiTheme="majorHAnsi" w:eastAsiaTheme="majorEastAsia" w:hAnsiTheme="majorHAnsi" w:cstheme="majorBidi" w:hint="default"/>
        <w:color w:val="auto"/>
        <w:sz w:val="22"/>
      </w:rPr>
    </w:lvl>
    <w:lvl w:ilvl="2">
      <w:start w:val="1"/>
      <w:numFmt w:val="decimal"/>
      <w:lvlText w:val="%1.%2.%3"/>
      <w:lvlJc w:val="left"/>
      <w:pPr>
        <w:ind w:left="720" w:hanging="720"/>
      </w:pPr>
      <w:rPr>
        <w:rFonts w:asciiTheme="majorHAnsi" w:eastAsiaTheme="majorEastAsia" w:hAnsiTheme="majorHAnsi" w:cstheme="majorBidi" w:hint="default"/>
        <w:color w:val="auto"/>
        <w:sz w:val="22"/>
      </w:rPr>
    </w:lvl>
    <w:lvl w:ilvl="3">
      <w:start w:val="1"/>
      <w:numFmt w:val="decimal"/>
      <w:lvlText w:val="%1.%2.%3.%4"/>
      <w:lvlJc w:val="left"/>
      <w:pPr>
        <w:ind w:left="1080" w:hanging="1080"/>
      </w:pPr>
      <w:rPr>
        <w:rFonts w:asciiTheme="majorHAnsi" w:eastAsiaTheme="majorEastAsia" w:hAnsiTheme="majorHAnsi" w:cstheme="majorBidi" w:hint="default"/>
        <w:color w:val="auto"/>
        <w:sz w:val="22"/>
      </w:rPr>
    </w:lvl>
    <w:lvl w:ilvl="4">
      <w:start w:val="1"/>
      <w:numFmt w:val="decimal"/>
      <w:lvlText w:val="%1.%2.%3.%4.%5"/>
      <w:lvlJc w:val="left"/>
      <w:pPr>
        <w:ind w:left="1440" w:hanging="1440"/>
      </w:pPr>
      <w:rPr>
        <w:rFonts w:asciiTheme="majorHAnsi" w:eastAsiaTheme="majorEastAsia" w:hAnsiTheme="majorHAnsi" w:cstheme="majorBidi" w:hint="default"/>
        <w:color w:val="auto"/>
        <w:sz w:val="22"/>
      </w:rPr>
    </w:lvl>
    <w:lvl w:ilvl="5">
      <w:start w:val="1"/>
      <w:numFmt w:val="decimal"/>
      <w:lvlText w:val="%1.%2.%3.%4.%5.%6"/>
      <w:lvlJc w:val="left"/>
      <w:pPr>
        <w:ind w:left="1440" w:hanging="1440"/>
      </w:pPr>
      <w:rPr>
        <w:rFonts w:asciiTheme="majorHAnsi" w:eastAsiaTheme="majorEastAsia" w:hAnsiTheme="majorHAnsi" w:cstheme="majorBidi" w:hint="default"/>
        <w:color w:val="auto"/>
        <w:sz w:val="22"/>
      </w:rPr>
    </w:lvl>
    <w:lvl w:ilvl="6">
      <w:start w:val="1"/>
      <w:numFmt w:val="decimal"/>
      <w:lvlText w:val="%1.%2.%3.%4.%5.%6.%7"/>
      <w:lvlJc w:val="left"/>
      <w:pPr>
        <w:ind w:left="1800" w:hanging="1800"/>
      </w:pPr>
      <w:rPr>
        <w:rFonts w:asciiTheme="majorHAnsi" w:eastAsiaTheme="majorEastAsia" w:hAnsiTheme="majorHAnsi" w:cstheme="majorBidi" w:hint="default"/>
        <w:color w:val="auto"/>
        <w:sz w:val="22"/>
      </w:rPr>
    </w:lvl>
    <w:lvl w:ilvl="7">
      <w:start w:val="1"/>
      <w:numFmt w:val="decimal"/>
      <w:lvlText w:val="%1.%2.%3.%4.%5.%6.%7.%8"/>
      <w:lvlJc w:val="left"/>
      <w:pPr>
        <w:ind w:left="2160" w:hanging="2160"/>
      </w:pPr>
      <w:rPr>
        <w:rFonts w:asciiTheme="majorHAnsi" w:eastAsiaTheme="majorEastAsia" w:hAnsiTheme="majorHAnsi" w:cstheme="majorBidi" w:hint="default"/>
        <w:color w:val="auto"/>
        <w:sz w:val="22"/>
      </w:rPr>
    </w:lvl>
    <w:lvl w:ilvl="8">
      <w:start w:val="1"/>
      <w:numFmt w:val="decimal"/>
      <w:lvlText w:val="%1.%2.%3.%4.%5.%6.%7.%8.%9"/>
      <w:lvlJc w:val="left"/>
      <w:pPr>
        <w:ind w:left="2160" w:hanging="2160"/>
      </w:pPr>
      <w:rPr>
        <w:rFonts w:asciiTheme="majorHAnsi" w:eastAsiaTheme="majorEastAsia" w:hAnsiTheme="majorHAnsi" w:cstheme="majorBidi" w:hint="default"/>
        <w:color w:val="auto"/>
        <w:sz w:val="22"/>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nstantinos">
    <w15:presenceInfo w15:providerId="None" w15:userId="Konstantin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409"/>
    <w:rsid w:val="00006B90"/>
    <w:rsid w:val="00011AFA"/>
    <w:rsid w:val="000173F4"/>
    <w:rsid w:val="00017C15"/>
    <w:rsid w:val="0002060A"/>
    <w:rsid w:val="00021444"/>
    <w:rsid w:val="000230F5"/>
    <w:rsid w:val="00023702"/>
    <w:rsid w:val="0002534C"/>
    <w:rsid w:val="00032E06"/>
    <w:rsid w:val="00040D90"/>
    <w:rsid w:val="00041A63"/>
    <w:rsid w:val="00043391"/>
    <w:rsid w:val="000450C2"/>
    <w:rsid w:val="00047AA6"/>
    <w:rsid w:val="000571D2"/>
    <w:rsid w:val="00063EC0"/>
    <w:rsid w:val="00064B9A"/>
    <w:rsid w:val="00071467"/>
    <w:rsid w:val="00072466"/>
    <w:rsid w:val="00073305"/>
    <w:rsid w:val="000753B7"/>
    <w:rsid w:val="00085FF2"/>
    <w:rsid w:val="000922E2"/>
    <w:rsid w:val="00095DC5"/>
    <w:rsid w:val="00096C10"/>
    <w:rsid w:val="000A2C6B"/>
    <w:rsid w:val="000C1302"/>
    <w:rsid w:val="000D335A"/>
    <w:rsid w:val="000D795E"/>
    <w:rsid w:val="000E2104"/>
    <w:rsid w:val="000E6AEC"/>
    <w:rsid w:val="000F7A5E"/>
    <w:rsid w:val="0010052C"/>
    <w:rsid w:val="00100729"/>
    <w:rsid w:val="001012B5"/>
    <w:rsid w:val="00101502"/>
    <w:rsid w:val="00111D85"/>
    <w:rsid w:val="00120CA3"/>
    <w:rsid w:val="0012303D"/>
    <w:rsid w:val="00133384"/>
    <w:rsid w:val="00133E0B"/>
    <w:rsid w:val="0013410E"/>
    <w:rsid w:val="001365AF"/>
    <w:rsid w:val="00136621"/>
    <w:rsid w:val="00143155"/>
    <w:rsid w:val="0014573C"/>
    <w:rsid w:val="00151B31"/>
    <w:rsid w:val="00152998"/>
    <w:rsid w:val="001622D9"/>
    <w:rsid w:val="001715E8"/>
    <w:rsid w:val="001758A7"/>
    <w:rsid w:val="00184EBD"/>
    <w:rsid w:val="00185FA1"/>
    <w:rsid w:val="0019021C"/>
    <w:rsid w:val="00191DDE"/>
    <w:rsid w:val="001935FA"/>
    <w:rsid w:val="001972D7"/>
    <w:rsid w:val="001A2341"/>
    <w:rsid w:val="001A7EAC"/>
    <w:rsid w:val="001B1F3B"/>
    <w:rsid w:val="001B74C9"/>
    <w:rsid w:val="001B7A5F"/>
    <w:rsid w:val="001C4AAB"/>
    <w:rsid w:val="001C7C06"/>
    <w:rsid w:val="001C7D20"/>
    <w:rsid w:val="001D6647"/>
    <w:rsid w:val="001D690F"/>
    <w:rsid w:val="001E7221"/>
    <w:rsid w:val="001F499B"/>
    <w:rsid w:val="00204225"/>
    <w:rsid w:val="00205D67"/>
    <w:rsid w:val="00211F15"/>
    <w:rsid w:val="00214717"/>
    <w:rsid w:val="0022054D"/>
    <w:rsid w:val="00234484"/>
    <w:rsid w:val="00234574"/>
    <w:rsid w:val="00237B9A"/>
    <w:rsid w:val="0025753A"/>
    <w:rsid w:val="002611E3"/>
    <w:rsid w:val="00261765"/>
    <w:rsid w:val="0026451E"/>
    <w:rsid w:val="002646E1"/>
    <w:rsid w:val="00273533"/>
    <w:rsid w:val="0027627E"/>
    <w:rsid w:val="0027714E"/>
    <w:rsid w:val="00282CA4"/>
    <w:rsid w:val="00286770"/>
    <w:rsid w:val="00293AD1"/>
    <w:rsid w:val="00294D8B"/>
    <w:rsid w:val="00295519"/>
    <w:rsid w:val="002A0DFF"/>
    <w:rsid w:val="002A5C97"/>
    <w:rsid w:val="002D0F2B"/>
    <w:rsid w:val="002D10AB"/>
    <w:rsid w:val="002E20D4"/>
    <w:rsid w:val="002F3ABB"/>
    <w:rsid w:val="002F5E2A"/>
    <w:rsid w:val="00311FBE"/>
    <w:rsid w:val="00323352"/>
    <w:rsid w:val="003257BC"/>
    <w:rsid w:val="00340F5D"/>
    <w:rsid w:val="003620D2"/>
    <w:rsid w:val="003631EB"/>
    <w:rsid w:val="003632DE"/>
    <w:rsid w:val="003635F3"/>
    <w:rsid w:val="0036374F"/>
    <w:rsid w:val="0036601F"/>
    <w:rsid w:val="003714BF"/>
    <w:rsid w:val="00371778"/>
    <w:rsid w:val="00374B07"/>
    <w:rsid w:val="00377C28"/>
    <w:rsid w:val="00382EC1"/>
    <w:rsid w:val="00384149"/>
    <w:rsid w:val="0038586A"/>
    <w:rsid w:val="00386325"/>
    <w:rsid w:val="00392189"/>
    <w:rsid w:val="00393DEB"/>
    <w:rsid w:val="0039425F"/>
    <w:rsid w:val="003966B0"/>
    <w:rsid w:val="003A73AB"/>
    <w:rsid w:val="003B1704"/>
    <w:rsid w:val="003B2CB5"/>
    <w:rsid w:val="003B47C2"/>
    <w:rsid w:val="003B4FC5"/>
    <w:rsid w:val="003D57D9"/>
    <w:rsid w:val="003E0450"/>
    <w:rsid w:val="003E2FAC"/>
    <w:rsid w:val="003F1BA6"/>
    <w:rsid w:val="003F7F47"/>
    <w:rsid w:val="00402E1B"/>
    <w:rsid w:val="0041698D"/>
    <w:rsid w:val="004250F0"/>
    <w:rsid w:val="0043062A"/>
    <w:rsid w:val="00430D04"/>
    <w:rsid w:val="004328EA"/>
    <w:rsid w:val="00433D5F"/>
    <w:rsid w:val="0043552E"/>
    <w:rsid w:val="00441794"/>
    <w:rsid w:val="00446205"/>
    <w:rsid w:val="00450240"/>
    <w:rsid w:val="00450301"/>
    <w:rsid w:val="00463C6A"/>
    <w:rsid w:val="00471EF0"/>
    <w:rsid w:val="00481E3A"/>
    <w:rsid w:val="00485F0D"/>
    <w:rsid w:val="00486746"/>
    <w:rsid w:val="004940EC"/>
    <w:rsid w:val="00496A9F"/>
    <w:rsid w:val="004A18C5"/>
    <w:rsid w:val="004A1A4B"/>
    <w:rsid w:val="004A1E7F"/>
    <w:rsid w:val="004A2884"/>
    <w:rsid w:val="004A5EC4"/>
    <w:rsid w:val="004A7EAE"/>
    <w:rsid w:val="004B4E9C"/>
    <w:rsid w:val="004B551E"/>
    <w:rsid w:val="004B5570"/>
    <w:rsid w:val="004C1CE7"/>
    <w:rsid w:val="004C38CF"/>
    <w:rsid w:val="004C394C"/>
    <w:rsid w:val="004C39F6"/>
    <w:rsid w:val="004D4ECD"/>
    <w:rsid w:val="004D6B17"/>
    <w:rsid w:val="004E1401"/>
    <w:rsid w:val="004E3208"/>
    <w:rsid w:val="004E337B"/>
    <w:rsid w:val="004F0300"/>
    <w:rsid w:val="004F0483"/>
    <w:rsid w:val="00511E7F"/>
    <w:rsid w:val="00512376"/>
    <w:rsid w:val="005241CD"/>
    <w:rsid w:val="005302C2"/>
    <w:rsid w:val="0053318B"/>
    <w:rsid w:val="00537CE8"/>
    <w:rsid w:val="00543F79"/>
    <w:rsid w:val="00546493"/>
    <w:rsid w:val="00563848"/>
    <w:rsid w:val="00563B39"/>
    <w:rsid w:val="00567796"/>
    <w:rsid w:val="00571970"/>
    <w:rsid w:val="00576CE6"/>
    <w:rsid w:val="00580AA5"/>
    <w:rsid w:val="00580B29"/>
    <w:rsid w:val="005819ED"/>
    <w:rsid w:val="0058465C"/>
    <w:rsid w:val="005871AC"/>
    <w:rsid w:val="0059396C"/>
    <w:rsid w:val="00594F23"/>
    <w:rsid w:val="005970D5"/>
    <w:rsid w:val="005A07E5"/>
    <w:rsid w:val="005A5580"/>
    <w:rsid w:val="005A7FC6"/>
    <w:rsid w:val="005B1EAC"/>
    <w:rsid w:val="005B26ED"/>
    <w:rsid w:val="005D7BA5"/>
    <w:rsid w:val="005E71C2"/>
    <w:rsid w:val="005F2F07"/>
    <w:rsid w:val="005F6EED"/>
    <w:rsid w:val="00604709"/>
    <w:rsid w:val="00607442"/>
    <w:rsid w:val="00607636"/>
    <w:rsid w:val="006119AD"/>
    <w:rsid w:val="00613A70"/>
    <w:rsid w:val="00627279"/>
    <w:rsid w:val="0063087D"/>
    <w:rsid w:val="00635FDE"/>
    <w:rsid w:val="0064034D"/>
    <w:rsid w:val="00646E5B"/>
    <w:rsid w:val="0065224B"/>
    <w:rsid w:val="006529FD"/>
    <w:rsid w:val="00656836"/>
    <w:rsid w:val="00657556"/>
    <w:rsid w:val="00660C67"/>
    <w:rsid w:val="00682753"/>
    <w:rsid w:val="0069178A"/>
    <w:rsid w:val="0069257D"/>
    <w:rsid w:val="00693819"/>
    <w:rsid w:val="00694D30"/>
    <w:rsid w:val="006A090C"/>
    <w:rsid w:val="006A5171"/>
    <w:rsid w:val="006A7F8B"/>
    <w:rsid w:val="006B18F2"/>
    <w:rsid w:val="006B492B"/>
    <w:rsid w:val="006C08BF"/>
    <w:rsid w:val="006C269F"/>
    <w:rsid w:val="006C28BE"/>
    <w:rsid w:val="006C4690"/>
    <w:rsid w:val="006D17C3"/>
    <w:rsid w:val="006D33A4"/>
    <w:rsid w:val="006E172C"/>
    <w:rsid w:val="006E20F7"/>
    <w:rsid w:val="006E3BC3"/>
    <w:rsid w:val="006E48BC"/>
    <w:rsid w:val="006F4BC2"/>
    <w:rsid w:val="007133A2"/>
    <w:rsid w:val="00721F4F"/>
    <w:rsid w:val="00722430"/>
    <w:rsid w:val="0072367A"/>
    <w:rsid w:val="00732C30"/>
    <w:rsid w:val="007343A1"/>
    <w:rsid w:val="007366EC"/>
    <w:rsid w:val="00736C38"/>
    <w:rsid w:val="007416A8"/>
    <w:rsid w:val="00750836"/>
    <w:rsid w:val="00760182"/>
    <w:rsid w:val="007608AB"/>
    <w:rsid w:val="0076442E"/>
    <w:rsid w:val="0076467A"/>
    <w:rsid w:val="00765610"/>
    <w:rsid w:val="00772BEB"/>
    <w:rsid w:val="00785C5E"/>
    <w:rsid w:val="00793122"/>
    <w:rsid w:val="00794C6F"/>
    <w:rsid w:val="00795B23"/>
    <w:rsid w:val="007968A7"/>
    <w:rsid w:val="007A11E6"/>
    <w:rsid w:val="007B3CBE"/>
    <w:rsid w:val="007C3FA2"/>
    <w:rsid w:val="007C71E6"/>
    <w:rsid w:val="007D0B58"/>
    <w:rsid w:val="007D428C"/>
    <w:rsid w:val="007E3ADE"/>
    <w:rsid w:val="007F700A"/>
    <w:rsid w:val="007F7D2B"/>
    <w:rsid w:val="00800108"/>
    <w:rsid w:val="00807EF3"/>
    <w:rsid w:val="00810F9A"/>
    <w:rsid w:val="00821973"/>
    <w:rsid w:val="00822D95"/>
    <w:rsid w:val="008235C3"/>
    <w:rsid w:val="0083269B"/>
    <w:rsid w:val="0083282E"/>
    <w:rsid w:val="00832FD2"/>
    <w:rsid w:val="008467F0"/>
    <w:rsid w:val="0085307F"/>
    <w:rsid w:val="00853DAA"/>
    <w:rsid w:val="00864705"/>
    <w:rsid w:val="00882AFB"/>
    <w:rsid w:val="008833BB"/>
    <w:rsid w:val="00883857"/>
    <w:rsid w:val="00887608"/>
    <w:rsid w:val="0089395E"/>
    <w:rsid w:val="008974A9"/>
    <w:rsid w:val="00897D42"/>
    <w:rsid w:val="008A1163"/>
    <w:rsid w:val="008A2D2E"/>
    <w:rsid w:val="008A3361"/>
    <w:rsid w:val="008A45AC"/>
    <w:rsid w:val="008A77D6"/>
    <w:rsid w:val="008B2409"/>
    <w:rsid w:val="008B4353"/>
    <w:rsid w:val="008C0FAD"/>
    <w:rsid w:val="008C2D49"/>
    <w:rsid w:val="008C3322"/>
    <w:rsid w:val="008D151E"/>
    <w:rsid w:val="008E2C53"/>
    <w:rsid w:val="008F0379"/>
    <w:rsid w:val="008F6D7D"/>
    <w:rsid w:val="00902B2B"/>
    <w:rsid w:val="00904515"/>
    <w:rsid w:val="009077D8"/>
    <w:rsid w:val="00934CF0"/>
    <w:rsid w:val="009355F1"/>
    <w:rsid w:val="00935B77"/>
    <w:rsid w:val="00942769"/>
    <w:rsid w:val="00952824"/>
    <w:rsid w:val="009559B5"/>
    <w:rsid w:val="00957D2C"/>
    <w:rsid w:val="009602B4"/>
    <w:rsid w:val="009605C8"/>
    <w:rsid w:val="00965A33"/>
    <w:rsid w:val="00967884"/>
    <w:rsid w:val="00972768"/>
    <w:rsid w:val="00973192"/>
    <w:rsid w:val="00975F9D"/>
    <w:rsid w:val="00980B7A"/>
    <w:rsid w:val="00981B2A"/>
    <w:rsid w:val="009836AA"/>
    <w:rsid w:val="0099230F"/>
    <w:rsid w:val="009940B3"/>
    <w:rsid w:val="00995D8B"/>
    <w:rsid w:val="0099762A"/>
    <w:rsid w:val="009A1CA6"/>
    <w:rsid w:val="009A2DFC"/>
    <w:rsid w:val="009B2CE4"/>
    <w:rsid w:val="009B761B"/>
    <w:rsid w:val="009C12A8"/>
    <w:rsid w:val="009C3590"/>
    <w:rsid w:val="009C46DA"/>
    <w:rsid w:val="009C52D1"/>
    <w:rsid w:val="009D461F"/>
    <w:rsid w:val="009E24E8"/>
    <w:rsid w:val="009E3DDD"/>
    <w:rsid w:val="009E7507"/>
    <w:rsid w:val="009F55A9"/>
    <w:rsid w:val="009F5F1F"/>
    <w:rsid w:val="00A05756"/>
    <w:rsid w:val="00A062ED"/>
    <w:rsid w:val="00A120BC"/>
    <w:rsid w:val="00A13210"/>
    <w:rsid w:val="00A22173"/>
    <w:rsid w:val="00A22D69"/>
    <w:rsid w:val="00A32D60"/>
    <w:rsid w:val="00A34EC3"/>
    <w:rsid w:val="00A35AF3"/>
    <w:rsid w:val="00A368EF"/>
    <w:rsid w:val="00A36E01"/>
    <w:rsid w:val="00A4417C"/>
    <w:rsid w:val="00A46A95"/>
    <w:rsid w:val="00A507B3"/>
    <w:rsid w:val="00A52BAB"/>
    <w:rsid w:val="00A60066"/>
    <w:rsid w:val="00A60A06"/>
    <w:rsid w:val="00A60CC3"/>
    <w:rsid w:val="00A67B5E"/>
    <w:rsid w:val="00A76637"/>
    <w:rsid w:val="00A766E4"/>
    <w:rsid w:val="00A90D6B"/>
    <w:rsid w:val="00A93A25"/>
    <w:rsid w:val="00A93B11"/>
    <w:rsid w:val="00A93C53"/>
    <w:rsid w:val="00AA2C56"/>
    <w:rsid w:val="00AB6617"/>
    <w:rsid w:val="00AC47A1"/>
    <w:rsid w:val="00AD4C59"/>
    <w:rsid w:val="00AE1490"/>
    <w:rsid w:val="00AE1BE5"/>
    <w:rsid w:val="00AE5301"/>
    <w:rsid w:val="00AF7485"/>
    <w:rsid w:val="00AF7F9D"/>
    <w:rsid w:val="00B01218"/>
    <w:rsid w:val="00B03AD9"/>
    <w:rsid w:val="00B06230"/>
    <w:rsid w:val="00B07116"/>
    <w:rsid w:val="00B07394"/>
    <w:rsid w:val="00B1170C"/>
    <w:rsid w:val="00B21EB4"/>
    <w:rsid w:val="00B33E42"/>
    <w:rsid w:val="00B36F77"/>
    <w:rsid w:val="00B37818"/>
    <w:rsid w:val="00B41BF2"/>
    <w:rsid w:val="00B431AA"/>
    <w:rsid w:val="00B43C33"/>
    <w:rsid w:val="00B566C9"/>
    <w:rsid w:val="00B609BB"/>
    <w:rsid w:val="00B7268A"/>
    <w:rsid w:val="00B72A87"/>
    <w:rsid w:val="00B747EE"/>
    <w:rsid w:val="00B753CC"/>
    <w:rsid w:val="00B8287B"/>
    <w:rsid w:val="00B92E4D"/>
    <w:rsid w:val="00B92F8B"/>
    <w:rsid w:val="00B93D87"/>
    <w:rsid w:val="00BA1312"/>
    <w:rsid w:val="00BA6103"/>
    <w:rsid w:val="00BB090B"/>
    <w:rsid w:val="00BB2224"/>
    <w:rsid w:val="00BB3A7C"/>
    <w:rsid w:val="00BB6C46"/>
    <w:rsid w:val="00BC75C7"/>
    <w:rsid w:val="00BC79CE"/>
    <w:rsid w:val="00BD04B3"/>
    <w:rsid w:val="00BD65B9"/>
    <w:rsid w:val="00BE1B83"/>
    <w:rsid w:val="00BE41EC"/>
    <w:rsid w:val="00BE439F"/>
    <w:rsid w:val="00BE7AB7"/>
    <w:rsid w:val="00BF0CB6"/>
    <w:rsid w:val="00BF4B70"/>
    <w:rsid w:val="00BF5F05"/>
    <w:rsid w:val="00C035A4"/>
    <w:rsid w:val="00C06EE7"/>
    <w:rsid w:val="00C074F9"/>
    <w:rsid w:val="00C2093C"/>
    <w:rsid w:val="00C22D63"/>
    <w:rsid w:val="00C32589"/>
    <w:rsid w:val="00C45929"/>
    <w:rsid w:val="00C52E0E"/>
    <w:rsid w:val="00C5792C"/>
    <w:rsid w:val="00C72AB5"/>
    <w:rsid w:val="00C776D5"/>
    <w:rsid w:val="00C878FF"/>
    <w:rsid w:val="00C9039F"/>
    <w:rsid w:val="00C9239B"/>
    <w:rsid w:val="00C94E95"/>
    <w:rsid w:val="00CA2D57"/>
    <w:rsid w:val="00CA33EB"/>
    <w:rsid w:val="00CB1E95"/>
    <w:rsid w:val="00CB33F8"/>
    <w:rsid w:val="00CB4BBE"/>
    <w:rsid w:val="00CB4C9E"/>
    <w:rsid w:val="00CB7CC6"/>
    <w:rsid w:val="00CC04BA"/>
    <w:rsid w:val="00CC1027"/>
    <w:rsid w:val="00CC4795"/>
    <w:rsid w:val="00CD75E6"/>
    <w:rsid w:val="00CE11AD"/>
    <w:rsid w:val="00CE1A4F"/>
    <w:rsid w:val="00CE3417"/>
    <w:rsid w:val="00CF7AE2"/>
    <w:rsid w:val="00D03411"/>
    <w:rsid w:val="00D05CC9"/>
    <w:rsid w:val="00D247D6"/>
    <w:rsid w:val="00D3686A"/>
    <w:rsid w:val="00D409FC"/>
    <w:rsid w:val="00D46B73"/>
    <w:rsid w:val="00D46C48"/>
    <w:rsid w:val="00D46C80"/>
    <w:rsid w:val="00D55275"/>
    <w:rsid w:val="00D575C5"/>
    <w:rsid w:val="00D62F96"/>
    <w:rsid w:val="00D63097"/>
    <w:rsid w:val="00D67154"/>
    <w:rsid w:val="00D704EE"/>
    <w:rsid w:val="00D73CBA"/>
    <w:rsid w:val="00D73FE2"/>
    <w:rsid w:val="00D77504"/>
    <w:rsid w:val="00D80679"/>
    <w:rsid w:val="00D813B6"/>
    <w:rsid w:val="00D84B49"/>
    <w:rsid w:val="00D90E4E"/>
    <w:rsid w:val="00D91C6A"/>
    <w:rsid w:val="00D94C0D"/>
    <w:rsid w:val="00D95035"/>
    <w:rsid w:val="00DA0B8C"/>
    <w:rsid w:val="00DA632E"/>
    <w:rsid w:val="00DA6F49"/>
    <w:rsid w:val="00DB5D78"/>
    <w:rsid w:val="00DB7B35"/>
    <w:rsid w:val="00DC13C9"/>
    <w:rsid w:val="00DC3F4A"/>
    <w:rsid w:val="00DD5C8A"/>
    <w:rsid w:val="00DD6EBC"/>
    <w:rsid w:val="00DD76AF"/>
    <w:rsid w:val="00E027A7"/>
    <w:rsid w:val="00E0414D"/>
    <w:rsid w:val="00E12180"/>
    <w:rsid w:val="00E14DA4"/>
    <w:rsid w:val="00E20962"/>
    <w:rsid w:val="00E32257"/>
    <w:rsid w:val="00E3346A"/>
    <w:rsid w:val="00E35B39"/>
    <w:rsid w:val="00E44D5B"/>
    <w:rsid w:val="00E53501"/>
    <w:rsid w:val="00E5712E"/>
    <w:rsid w:val="00E61126"/>
    <w:rsid w:val="00E613AE"/>
    <w:rsid w:val="00E65CDB"/>
    <w:rsid w:val="00E65DB8"/>
    <w:rsid w:val="00E67DDC"/>
    <w:rsid w:val="00E72235"/>
    <w:rsid w:val="00E74BAD"/>
    <w:rsid w:val="00E902BC"/>
    <w:rsid w:val="00E939B0"/>
    <w:rsid w:val="00E97F42"/>
    <w:rsid w:val="00EA3F35"/>
    <w:rsid w:val="00EA532D"/>
    <w:rsid w:val="00EB0F17"/>
    <w:rsid w:val="00EB5F7F"/>
    <w:rsid w:val="00EC4293"/>
    <w:rsid w:val="00ED149E"/>
    <w:rsid w:val="00EF2941"/>
    <w:rsid w:val="00EF7D5D"/>
    <w:rsid w:val="00F0091D"/>
    <w:rsid w:val="00F06090"/>
    <w:rsid w:val="00F06360"/>
    <w:rsid w:val="00F07413"/>
    <w:rsid w:val="00F0772D"/>
    <w:rsid w:val="00F10489"/>
    <w:rsid w:val="00F105C8"/>
    <w:rsid w:val="00F106C6"/>
    <w:rsid w:val="00F11AD4"/>
    <w:rsid w:val="00F11C9B"/>
    <w:rsid w:val="00F16A63"/>
    <w:rsid w:val="00F22FBA"/>
    <w:rsid w:val="00F23CE7"/>
    <w:rsid w:val="00F245DD"/>
    <w:rsid w:val="00F30FF0"/>
    <w:rsid w:val="00F36C14"/>
    <w:rsid w:val="00F41388"/>
    <w:rsid w:val="00F4195C"/>
    <w:rsid w:val="00F429FC"/>
    <w:rsid w:val="00F42F0D"/>
    <w:rsid w:val="00F53EF8"/>
    <w:rsid w:val="00F6145F"/>
    <w:rsid w:val="00F6242B"/>
    <w:rsid w:val="00F6252D"/>
    <w:rsid w:val="00F728AE"/>
    <w:rsid w:val="00F73F5F"/>
    <w:rsid w:val="00F91622"/>
    <w:rsid w:val="00F954B2"/>
    <w:rsid w:val="00F9575F"/>
    <w:rsid w:val="00FB28F4"/>
    <w:rsid w:val="00FC2B1D"/>
    <w:rsid w:val="00FC5C90"/>
    <w:rsid w:val="00FC70F1"/>
    <w:rsid w:val="00FD238F"/>
    <w:rsid w:val="00FD633D"/>
    <w:rsid w:val="00FE1DB0"/>
    <w:rsid w:val="00FF4CF1"/>
    <w:rsid w:val="00FF6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84F23E"/>
  <w15:docId w15:val="{6376E735-8554-494D-A3AF-487CBA4D7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D67"/>
    <w:pPr>
      <w:spacing w:line="480" w:lineRule="auto"/>
      <w:jc w:val="both"/>
    </w:pPr>
    <w:rPr>
      <w:rFonts w:ascii="Times New Roman" w:hAnsi="Times New Roman"/>
    </w:rPr>
  </w:style>
  <w:style w:type="paragraph" w:styleId="Heading1">
    <w:name w:val="heading 1"/>
    <w:basedOn w:val="Normal"/>
    <w:next w:val="Normal"/>
    <w:link w:val="Heading1Char"/>
    <w:uiPriority w:val="9"/>
    <w:qFormat/>
    <w:rsid w:val="00A93C53"/>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6E20F7"/>
    <w:pPr>
      <w:keepNext/>
      <w:keepLines/>
      <w:spacing w:before="320" w:after="1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8C0FAD"/>
    <w:pPr>
      <w:keepNext/>
      <w:keepLines/>
      <w:spacing w:before="320" w:after="1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B2224"/>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65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5A33"/>
    <w:rPr>
      <w:rFonts w:ascii="Courier New" w:eastAsia="Times New Roman" w:hAnsi="Courier New" w:cs="Courier New"/>
      <w:sz w:val="20"/>
      <w:szCs w:val="20"/>
    </w:rPr>
  </w:style>
  <w:style w:type="character" w:customStyle="1" w:styleId="gnkrckgcgsb">
    <w:name w:val="gnkrckgcgsb"/>
    <w:basedOn w:val="DefaultParagraphFont"/>
    <w:rsid w:val="00965A33"/>
  </w:style>
  <w:style w:type="character" w:styleId="CommentReference">
    <w:name w:val="annotation reference"/>
    <w:basedOn w:val="DefaultParagraphFont"/>
    <w:uiPriority w:val="99"/>
    <w:semiHidden/>
    <w:unhideWhenUsed/>
    <w:rsid w:val="00887608"/>
    <w:rPr>
      <w:sz w:val="16"/>
      <w:szCs w:val="16"/>
    </w:rPr>
  </w:style>
  <w:style w:type="paragraph" w:styleId="CommentText">
    <w:name w:val="annotation text"/>
    <w:basedOn w:val="Normal"/>
    <w:link w:val="CommentTextChar"/>
    <w:uiPriority w:val="99"/>
    <w:semiHidden/>
    <w:unhideWhenUsed/>
    <w:rsid w:val="00887608"/>
    <w:pPr>
      <w:spacing w:line="240" w:lineRule="auto"/>
    </w:pPr>
    <w:rPr>
      <w:sz w:val="20"/>
      <w:szCs w:val="20"/>
    </w:rPr>
  </w:style>
  <w:style w:type="character" w:customStyle="1" w:styleId="CommentTextChar">
    <w:name w:val="Comment Text Char"/>
    <w:basedOn w:val="DefaultParagraphFont"/>
    <w:link w:val="CommentText"/>
    <w:uiPriority w:val="99"/>
    <w:semiHidden/>
    <w:rsid w:val="00887608"/>
    <w:rPr>
      <w:sz w:val="20"/>
      <w:szCs w:val="20"/>
    </w:rPr>
  </w:style>
  <w:style w:type="paragraph" w:styleId="CommentSubject">
    <w:name w:val="annotation subject"/>
    <w:basedOn w:val="CommentText"/>
    <w:next w:val="CommentText"/>
    <w:link w:val="CommentSubjectChar"/>
    <w:uiPriority w:val="99"/>
    <w:semiHidden/>
    <w:unhideWhenUsed/>
    <w:rsid w:val="00887608"/>
    <w:rPr>
      <w:b/>
      <w:bCs/>
    </w:rPr>
  </w:style>
  <w:style w:type="character" w:customStyle="1" w:styleId="CommentSubjectChar">
    <w:name w:val="Comment Subject Char"/>
    <w:basedOn w:val="CommentTextChar"/>
    <w:link w:val="CommentSubject"/>
    <w:uiPriority w:val="99"/>
    <w:semiHidden/>
    <w:rsid w:val="00887608"/>
    <w:rPr>
      <w:b/>
      <w:bCs/>
      <w:sz w:val="20"/>
      <w:szCs w:val="20"/>
    </w:rPr>
  </w:style>
  <w:style w:type="paragraph" w:styleId="BalloonText">
    <w:name w:val="Balloon Text"/>
    <w:basedOn w:val="Normal"/>
    <w:link w:val="BalloonTextChar"/>
    <w:uiPriority w:val="99"/>
    <w:semiHidden/>
    <w:unhideWhenUsed/>
    <w:rsid w:val="00887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608"/>
    <w:rPr>
      <w:rFonts w:ascii="Tahoma" w:hAnsi="Tahoma" w:cs="Tahoma"/>
      <w:sz w:val="16"/>
      <w:szCs w:val="16"/>
    </w:rPr>
  </w:style>
  <w:style w:type="table" w:styleId="TableGrid">
    <w:name w:val="Table Grid"/>
    <w:basedOn w:val="TableNormal"/>
    <w:uiPriority w:val="59"/>
    <w:rsid w:val="00F9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4"/>
    <w:rsid w:val="00F916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863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6E20F7"/>
    <w:rPr>
      <w:rFonts w:ascii="Times New Roman" w:eastAsiaTheme="majorEastAsia" w:hAnsi="Times New Roman" w:cstheme="majorBidi"/>
      <w:b/>
      <w:bCs/>
      <w:sz w:val="26"/>
      <w:szCs w:val="26"/>
    </w:rPr>
  </w:style>
  <w:style w:type="character" w:customStyle="1" w:styleId="Heading1Char">
    <w:name w:val="Heading 1 Char"/>
    <w:basedOn w:val="DefaultParagraphFont"/>
    <w:link w:val="Heading1"/>
    <w:uiPriority w:val="9"/>
    <w:rsid w:val="00A93C53"/>
    <w:rPr>
      <w:rFonts w:ascii="Times New Roman" w:eastAsiaTheme="majorEastAsia" w:hAnsi="Times New Roman" w:cstheme="majorBidi"/>
      <w:b/>
      <w:bCs/>
      <w:sz w:val="24"/>
      <w:szCs w:val="28"/>
    </w:rPr>
  </w:style>
  <w:style w:type="character" w:styleId="Hyperlink">
    <w:name w:val="Hyperlink"/>
    <w:basedOn w:val="DefaultParagraphFont"/>
    <w:uiPriority w:val="99"/>
    <w:unhideWhenUsed/>
    <w:rsid w:val="00E613AE"/>
    <w:rPr>
      <w:color w:val="0000FF" w:themeColor="hyperlink"/>
      <w:u w:val="single"/>
    </w:rPr>
  </w:style>
  <w:style w:type="character" w:customStyle="1" w:styleId="Heading3Char">
    <w:name w:val="Heading 3 Char"/>
    <w:basedOn w:val="DefaultParagraphFont"/>
    <w:link w:val="Heading3"/>
    <w:uiPriority w:val="9"/>
    <w:rsid w:val="008C0FAD"/>
    <w:rPr>
      <w:rFonts w:asciiTheme="majorHAnsi" w:eastAsiaTheme="majorEastAsia" w:hAnsiTheme="majorHAnsi" w:cstheme="majorBidi"/>
      <w:b/>
      <w:bCs/>
    </w:rPr>
  </w:style>
  <w:style w:type="character" w:styleId="Emphasis">
    <w:name w:val="Emphasis"/>
    <w:basedOn w:val="DefaultParagraphFont"/>
    <w:uiPriority w:val="20"/>
    <w:qFormat/>
    <w:rsid w:val="000230F5"/>
    <w:rPr>
      <w:i/>
      <w:iCs/>
    </w:rPr>
  </w:style>
  <w:style w:type="character" w:customStyle="1" w:styleId="cit">
    <w:name w:val="cit"/>
    <w:basedOn w:val="DefaultParagraphFont"/>
    <w:rsid w:val="00F728AE"/>
  </w:style>
  <w:style w:type="character" w:customStyle="1" w:styleId="fm-vol-iss-date">
    <w:name w:val="fm-vol-iss-date"/>
    <w:basedOn w:val="DefaultParagraphFont"/>
    <w:rsid w:val="00F728AE"/>
  </w:style>
  <w:style w:type="character" w:customStyle="1" w:styleId="doi">
    <w:name w:val="doi"/>
    <w:basedOn w:val="DefaultParagraphFont"/>
    <w:rsid w:val="00F728AE"/>
  </w:style>
  <w:style w:type="paragraph" w:styleId="NormalWeb">
    <w:name w:val="Normal (Web)"/>
    <w:basedOn w:val="Normal"/>
    <w:uiPriority w:val="99"/>
    <w:semiHidden/>
    <w:unhideWhenUsed/>
    <w:rsid w:val="00017C15"/>
    <w:pPr>
      <w:spacing w:before="100" w:beforeAutospacing="1" w:after="100" w:afterAutospacing="1" w:line="240" w:lineRule="auto"/>
      <w:jc w:val="left"/>
    </w:pPr>
    <w:rPr>
      <w:rFonts w:eastAsia="Times New Roman" w:cs="Times New Roman"/>
      <w:sz w:val="24"/>
      <w:szCs w:val="24"/>
      <w:lang w:val="en-GB" w:eastAsia="en-GB"/>
    </w:rPr>
  </w:style>
  <w:style w:type="character" w:customStyle="1" w:styleId="Heading4Char">
    <w:name w:val="Heading 4 Char"/>
    <w:basedOn w:val="DefaultParagraphFont"/>
    <w:link w:val="Heading4"/>
    <w:uiPriority w:val="9"/>
    <w:rsid w:val="00BB2224"/>
    <w:rPr>
      <w:rFonts w:asciiTheme="majorHAnsi" w:eastAsiaTheme="majorEastAsia" w:hAnsiTheme="majorHAnsi" w:cstheme="majorBidi"/>
      <w:i/>
      <w:iCs/>
    </w:rPr>
  </w:style>
  <w:style w:type="paragraph" w:styleId="Header">
    <w:name w:val="header"/>
    <w:basedOn w:val="Normal"/>
    <w:link w:val="HeaderChar"/>
    <w:uiPriority w:val="99"/>
    <w:unhideWhenUsed/>
    <w:rsid w:val="001E7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221"/>
    <w:rPr>
      <w:rFonts w:ascii="Times New Roman" w:hAnsi="Times New Roman"/>
    </w:rPr>
  </w:style>
  <w:style w:type="paragraph" w:styleId="Footer">
    <w:name w:val="footer"/>
    <w:basedOn w:val="Normal"/>
    <w:link w:val="FooterChar"/>
    <w:uiPriority w:val="99"/>
    <w:unhideWhenUsed/>
    <w:rsid w:val="001E72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221"/>
    <w:rPr>
      <w:rFonts w:ascii="Times New Roman" w:hAnsi="Times New Roman"/>
    </w:rPr>
  </w:style>
  <w:style w:type="character" w:styleId="LineNumber">
    <w:name w:val="line number"/>
    <w:basedOn w:val="DefaultParagraphFont"/>
    <w:uiPriority w:val="99"/>
    <w:semiHidden/>
    <w:unhideWhenUsed/>
    <w:rsid w:val="00021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0204">
      <w:bodyDiv w:val="1"/>
      <w:marLeft w:val="0"/>
      <w:marRight w:val="0"/>
      <w:marTop w:val="0"/>
      <w:marBottom w:val="0"/>
      <w:divBdr>
        <w:top w:val="none" w:sz="0" w:space="0" w:color="auto"/>
        <w:left w:val="none" w:sz="0" w:space="0" w:color="auto"/>
        <w:bottom w:val="none" w:sz="0" w:space="0" w:color="auto"/>
        <w:right w:val="none" w:sz="0" w:space="0" w:color="auto"/>
      </w:divBdr>
    </w:div>
    <w:div w:id="22177174">
      <w:bodyDiv w:val="1"/>
      <w:marLeft w:val="0"/>
      <w:marRight w:val="0"/>
      <w:marTop w:val="0"/>
      <w:marBottom w:val="0"/>
      <w:divBdr>
        <w:top w:val="none" w:sz="0" w:space="0" w:color="auto"/>
        <w:left w:val="none" w:sz="0" w:space="0" w:color="auto"/>
        <w:bottom w:val="none" w:sz="0" w:space="0" w:color="auto"/>
        <w:right w:val="none" w:sz="0" w:space="0" w:color="auto"/>
      </w:divBdr>
    </w:div>
    <w:div w:id="56558173">
      <w:bodyDiv w:val="1"/>
      <w:marLeft w:val="0"/>
      <w:marRight w:val="0"/>
      <w:marTop w:val="0"/>
      <w:marBottom w:val="0"/>
      <w:divBdr>
        <w:top w:val="none" w:sz="0" w:space="0" w:color="auto"/>
        <w:left w:val="none" w:sz="0" w:space="0" w:color="auto"/>
        <w:bottom w:val="none" w:sz="0" w:space="0" w:color="auto"/>
        <w:right w:val="none" w:sz="0" w:space="0" w:color="auto"/>
      </w:divBdr>
    </w:div>
    <w:div w:id="70933818">
      <w:bodyDiv w:val="1"/>
      <w:marLeft w:val="0"/>
      <w:marRight w:val="0"/>
      <w:marTop w:val="0"/>
      <w:marBottom w:val="0"/>
      <w:divBdr>
        <w:top w:val="none" w:sz="0" w:space="0" w:color="auto"/>
        <w:left w:val="none" w:sz="0" w:space="0" w:color="auto"/>
        <w:bottom w:val="none" w:sz="0" w:space="0" w:color="auto"/>
        <w:right w:val="none" w:sz="0" w:space="0" w:color="auto"/>
      </w:divBdr>
      <w:divsChild>
        <w:div w:id="1308825525">
          <w:marLeft w:val="0"/>
          <w:marRight w:val="0"/>
          <w:marTop w:val="0"/>
          <w:marBottom w:val="0"/>
          <w:divBdr>
            <w:top w:val="none" w:sz="0" w:space="0" w:color="auto"/>
            <w:left w:val="none" w:sz="0" w:space="0" w:color="auto"/>
            <w:bottom w:val="none" w:sz="0" w:space="0" w:color="auto"/>
            <w:right w:val="none" w:sz="0" w:space="0" w:color="auto"/>
          </w:divBdr>
          <w:divsChild>
            <w:div w:id="702829986">
              <w:marLeft w:val="0"/>
              <w:marRight w:val="0"/>
              <w:marTop w:val="0"/>
              <w:marBottom w:val="0"/>
              <w:divBdr>
                <w:top w:val="none" w:sz="0" w:space="0" w:color="auto"/>
                <w:left w:val="none" w:sz="0" w:space="0" w:color="auto"/>
                <w:bottom w:val="none" w:sz="0" w:space="0" w:color="auto"/>
                <w:right w:val="none" w:sz="0" w:space="0" w:color="auto"/>
              </w:divBdr>
            </w:div>
          </w:divsChild>
        </w:div>
        <w:div w:id="3634342">
          <w:marLeft w:val="0"/>
          <w:marRight w:val="0"/>
          <w:marTop w:val="0"/>
          <w:marBottom w:val="0"/>
          <w:divBdr>
            <w:top w:val="none" w:sz="0" w:space="0" w:color="auto"/>
            <w:left w:val="none" w:sz="0" w:space="0" w:color="auto"/>
            <w:bottom w:val="none" w:sz="0" w:space="0" w:color="auto"/>
            <w:right w:val="none" w:sz="0" w:space="0" w:color="auto"/>
          </w:divBdr>
        </w:div>
        <w:div w:id="893808667">
          <w:marLeft w:val="0"/>
          <w:marRight w:val="0"/>
          <w:marTop w:val="0"/>
          <w:marBottom w:val="0"/>
          <w:divBdr>
            <w:top w:val="none" w:sz="0" w:space="0" w:color="auto"/>
            <w:left w:val="none" w:sz="0" w:space="0" w:color="auto"/>
            <w:bottom w:val="none" w:sz="0" w:space="0" w:color="auto"/>
            <w:right w:val="none" w:sz="0" w:space="0" w:color="auto"/>
          </w:divBdr>
        </w:div>
        <w:div w:id="1757361654">
          <w:marLeft w:val="0"/>
          <w:marRight w:val="0"/>
          <w:marTop w:val="0"/>
          <w:marBottom w:val="0"/>
          <w:divBdr>
            <w:top w:val="none" w:sz="0" w:space="0" w:color="auto"/>
            <w:left w:val="none" w:sz="0" w:space="0" w:color="auto"/>
            <w:bottom w:val="none" w:sz="0" w:space="0" w:color="auto"/>
            <w:right w:val="none" w:sz="0" w:space="0" w:color="auto"/>
          </w:divBdr>
        </w:div>
        <w:div w:id="1019812977">
          <w:marLeft w:val="0"/>
          <w:marRight w:val="0"/>
          <w:marTop w:val="0"/>
          <w:marBottom w:val="0"/>
          <w:divBdr>
            <w:top w:val="none" w:sz="0" w:space="0" w:color="auto"/>
            <w:left w:val="none" w:sz="0" w:space="0" w:color="auto"/>
            <w:bottom w:val="none" w:sz="0" w:space="0" w:color="auto"/>
            <w:right w:val="none" w:sz="0" w:space="0" w:color="auto"/>
          </w:divBdr>
        </w:div>
        <w:div w:id="536623092">
          <w:marLeft w:val="0"/>
          <w:marRight w:val="0"/>
          <w:marTop w:val="0"/>
          <w:marBottom w:val="0"/>
          <w:divBdr>
            <w:top w:val="none" w:sz="0" w:space="0" w:color="auto"/>
            <w:left w:val="none" w:sz="0" w:space="0" w:color="auto"/>
            <w:bottom w:val="none" w:sz="0" w:space="0" w:color="auto"/>
            <w:right w:val="none" w:sz="0" w:space="0" w:color="auto"/>
          </w:divBdr>
        </w:div>
        <w:div w:id="370812006">
          <w:marLeft w:val="0"/>
          <w:marRight w:val="0"/>
          <w:marTop w:val="0"/>
          <w:marBottom w:val="0"/>
          <w:divBdr>
            <w:top w:val="none" w:sz="0" w:space="0" w:color="auto"/>
            <w:left w:val="none" w:sz="0" w:space="0" w:color="auto"/>
            <w:bottom w:val="none" w:sz="0" w:space="0" w:color="auto"/>
            <w:right w:val="none" w:sz="0" w:space="0" w:color="auto"/>
          </w:divBdr>
        </w:div>
        <w:div w:id="1586845073">
          <w:marLeft w:val="0"/>
          <w:marRight w:val="0"/>
          <w:marTop w:val="0"/>
          <w:marBottom w:val="0"/>
          <w:divBdr>
            <w:top w:val="none" w:sz="0" w:space="0" w:color="auto"/>
            <w:left w:val="none" w:sz="0" w:space="0" w:color="auto"/>
            <w:bottom w:val="none" w:sz="0" w:space="0" w:color="auto"/>
            <w:right w:val="none" w:sz="0" w:space="0" w:color="auto"/>
          </w:divBdr>
        </w:div>
        <w:div w:id="1075468264">
          <w:marLeft w:val="0"/>
          <w:marRight w:val="0"/>
          <w:marTop w:val="0"/>
          <w:marBottom w:val="0"/>
          <w:divBdr>
            <w:top w:val="none" w:sz="0" w:space="0" w:color="auto"/>
            <w:left w:val="none" w:sz="0" w:space="0" w:color="auto"/>
            <w:bottom w:val="none" w:sz="0" w:space="0" w:color="auto"/>
            <w:right w:val="none" w:sz="0" w:space="0" w:color="auto"/>
          </w:divBdr>
        </w:div>
        <w:div w:id="979269168">
          <w:marLeft w:val="0"/>
          <w:marRight w:val="0"/>
          <w:marTop w:val="0"/>
          <w:marBottom w:val="0"/>
          <w:divBdr>
            <w:top w:val="none" w:sz="0" w:space="0" w:color="auto"/>
            <w:left w:val="none" w:sz="0" w:space="0" w:color="auto"/>
            <w:bottom w:val="none" w:sz="0" w:space="0" w:color="auto"/>
            <w:right w:val="none" w:sz="0" w:space="0" w:color="auto"/>
          </w:divBdr>
          <w:divsChild>
            <w:div w:id="1920946997">
              <w:marLeft w:val="0"/>
              <w:marRight w:val="0"/>
              <w:marTop w:val="0"/>
              <w:marBottom w:val="0"/>
              <w:divBdr>
                <w:top w:val="none" w:sz="0" w:space="0" w:color="auto"/>
                <w:left w:val="none" w:sz="0" w:space="0" w:color="auto"/>
                <w:bottom w:val="none" w:sz="0" w:space="0" w:color="auto"/>
                <w:right w:val="none" w:sz="0" w:space="0" w:color="auto"/>
              </w:divBdr>
            </w:div>
          </w:divsChild>
        </w:div>
        <w:div w:id="1175723662">
          <w:marLeft w:val="0"/>
          <w:marRight w:val="0"/>
          <w:marTop w:val="0"/>
          <w:marBottom w:val="0"/>
          <w:divBdr>
            <w:top w:val="none" w:sz="0" w:space="0" w:color="auto"/>
            <w:left w:val="none" w:sz="0" w:space="0" w:color="auto"/>
            <w:bottom w:val="none" w:sz="0" w:space="0" w:color="auto"/>
            <w:right w:val="none" w:sz="0" w:space="0" w:color="auto"/>
          </w:divBdr>
        </w:div>
        <w:div w:id="998314796">
          <w:marLeft w:val="0"/>
          <w:marRight w:val="0"/>
          <w:marTop w:val="0"/>
          <w:marBottom w:val="0"/>
          <w:divBdr>
            <w:top w:val="none" w:sz="0" w:space="0" w:color="auto"/>
            <w:left w:val="none" w:sz="0" w:space="0" w:color="auto"/>
            <w:bottom w:val="none" w:sz="0" w:space="0" w:color="auto"/>
            <w:right w:val="none" w:sz="0" w:space="0" w:color="auto"/>
          </w:divBdr>
        </w:div>
        <w:div w:id="393697590">
          <w:marLeft w:val="0"/>
          <w:marRight w:val="0"/>
          <w:marTop w:val="0"/>
          <w:marBottom w:val="0"/>
          <w:divBdr>
            <w:top w:val="none" w:sz="0" w:space="0" w:color="auto"/>
            <w:left w:val="none" w:sz="0" w:space="0" w:color="auto"/>
            <w:bottom w:val="none" w:sz="0" w:space="0" w:color="auto"/>
            <w:right w:val="none" w:sz="0" w:space="0" w:color="auto"/>
          </w:divBdr>
        </w:div>
        <w:div w:id="332032679">
          <w:marLeft w:val="0"/>
          <w:marRight w:val="0"/>
          <w:marTop w:val="0"/>
          <w:marBottom w:val="0"/>
          <w:divBdr>
            <w:top w:val="none" w:sz="0" w:space="0" w:color="auto"/>
            <w:left w:val="none" w:sz="0" w:space="0" w:color="auto"/>
            <w:bottom w:val="none" w:sz="0" w:space="0" w:color="auto"/>
            <w:right w:val="none" w:sz="0" w:space="0" w:color="auto"/>
          </w:divBdr>
        </w:div>
        <w:div w:id="1010958867">
          <w:marLeft w:val="0"/>
          <w:marRight w:val="0"/>
          <w:marTop w:val="0"/>
          <w:marBottom w:val="0"/>
          <w:divBdr>
            <w:top w:val="none" w:sz="0" w:space="0" w:color="auto"/>
            <w:left w:val="none" w:sz="0" w:space="0" w:color="auto"/>
            <w:bottom w:val="none" w:sz="0" w:space="0" w:color="auto"/>
            <w:right w:val="none" w:sz="0" w:space="0" w:color="auto"/>
          </w:divBdr>
        </w:div>
        <w:div w:id="486943923">
          <w:marLeft w:val="0"/>
          <w:marRight w:val="0"/>
          <w:marTop w:val="0"/>
          <w:marBottom w:val="0"/>
          <w:divBdr>
            <w:top w:val="none" w:sz="0" w:space="0" w:color="auto"/>
            <w:left w:val="none" w:sz="0" w:space="0" w:color="auto"/>
            <w:bottom w:val="none" w:sz="0" w:space="0" w:color="auto"/>
            <w:right w:val="none" w:sz="0" w:space="0" w:color="auto"/>
          </w:divBdr>
        </w:div>
        <w:div w:id="1394044934">
          <w:marLeft w:val="0"/>
          <w:marRight w:val="0"/>
          <w:marTop w:val="0"/>
          <w:marBottom w:val="0"/>
          <w:divBdr>
            <w:top w:val="none" w:sz="0" w:space="0" w:color="auto"/>
            <w:left w:val="none" w:sz="0" w:space="0" w:color="auto"/>
            <w:bottom w:val="none" w:sz="0" w:space="0" w:color="auto"/>
            <w:right w:val="none" w:sz="0" w:space="0" w:color="auto"/>
          </w:divBdr>
        </w:div>
        <w:div w:id="1252621977">
          <w:marLeft w:val="0"/>
          <w:marRight w:val="0"/>
          <w:marTop w:val="0"/>
          <w:marBottom w:val="0"/>
          <w:divBdr>
            <w:top w:val="none" w:sz="0" w:space="0" w:color="auto"/>
            <w:left w:val="none" w:sz="0" w:space="0" w:color="auto"/>
            <w:bottom w:val="none" w:sz="0" w:space="0" w:color="auto"/>
            <w:right w:val="none" w:sz="0" w:space="0" w:color="auto"/>
          </w:divBdr>
        </w:div>
        <w:div w:id="1498879430">
          <w:marLeft w:val="0"/>
          <w:marRight w:val="0"/>
          <w:marTop w:val="0"/>
          <w:marBottom w:val="0"/>
          <w:divBdr>
            <w:top w:val="none" w:sz="0" w:space="0" w:color="auto"/>
            <w:left w:val="none" w:sz="0" w:space="0" w:color="auto"/>
            <w:bottom w:val="none" w:sz="0" w:space="0" w:color="auto"/>
            <w:right w:val="none" w:sz="0" w:space="0" w:color="auto"/>
          </w:divBdr>
          <w:divsChild>
            <w:div w:id="1516917741">
              <w:marLeft w:val="0"/>
              <w:marRight w:val="0"/>
              <w:marTop w:val="0"/>
              <w:marBottom w:val="0"/>
              <w:divBdr>
                <w:top w:val="none" w:sz="0" w:space="0" w:color="auto"/>
                <w:left w:val="none" w:sz="0" w:space="0" w:color="auto"/>
                <w:bottom w:val="none" w:sz="0" w:space="0" w:color="auto"/>
                <w:right w:val="none" w:sz="0" w:space="0" w:color="auto"/>
              </w:divBdr>
            </w:div>
          </w:divsChild>
        </w:div>
        <w:div w:id="1846048960">
          <w:marLeft w:val="0"/>
          <w:marRight w:val="0"/>
          <w:marTop w:val="0"/>
          <w:marBottom w:val="0"/>
          <w:divBdr>
            <w:top w:val="none" w:sz="0" w:space="0" w:color="auto"/>
            <w:left w:val="none" w:sz="0" w:space="0" w:color="auto"/>
            <w:bottom w:val="none" w:sz="0" w:space="0" w:color="auto"/>
            <w:right w:val="none" w:sz="0" w:space="0" w:color="auto"/>
          </w:divBdr>
        </w:div>
        <w:div w:id="2056194384">
          <w:marLeft w:val="0"/>
          <w:marRight w:val="0"/>
          <w:marTop w:val="0"/>
          <w:marBottom w:val="0"/>
          <w:divBdr>
            <w:top w:val="none" w:sz="0" w:space="0" w:color="auto"/>
            <w:left w:val="none" w:sz="0" w:space="0" w:color="auto"/>
            <w:bottom w:val="none" w:sz="0" w:space="0" w:color="auto"/>
            <w:right w:val="none" w:sz="0" w:space="0" w:color="auto"/>
          </w:divBdr>
        </w:div>
        <w:div w:id="1453786677">
          <w:marLeft w:val="0"/>
          <w:marRight w:val="0"/>
          <w:marTop w:val="0"/>
          <w:marBottom w:val="0"/>
          <w:divBdr>
            <w:top w:val="none" w:sz="0" w:space="0" w:color="auto"/>
            <w:left w:val="none" w:sz="0" w:space="0" w:color="auto"/>
            <w:bottom w:val="none" w:sz="0" w:space="0" w:color="auto"/>
            <w:right w:val="none" w:sz="0" w:space="0" w:color="auto"/>
          </w:divBdr>
        </w:div>
        <w:div w:id="770660980">
          <w:marLeft w:val="0"/>
          <w:marRight w:val="0"/>
          <w:marTop w:val="0"/>
          <w:marBottom w:val="0"/>
          <w:divBdr>
            <w:top w:val="none" w:sz="0" w:space="0" w:color="auto"/>
            <w:left w:val="none" w:sz="0" w:space="0" w:color="auto"/>
            <w:bottom w:val="none" w:sz="0" w:space="0" w:color="auto"/>
            <w:right w:val="none" w:sz="0" w:space="0" w:color="auto"/>
          </w:divBdr>
        </w:div>
        <w:div w:id="1190148760">
          <w:marLeft w:val="0"/>
          <w:marRight w:val="0"/>
          <w:marTop w:val="0"/>
          <w:marBottom w:val="0"/>
          <w:divBdr>
            <w:top w:val="none" w:sz="0" w:space="0" w:color="auto"/>
            <w:left w:val="none" w:sz="0" w:space="0" w:color="auto"/>
            <w:bottom w:val="none" w:sz="0" w:space="0" w:color="auto"/>
            <w:right w:val="none" w:sz="0" w:space="0" w:color="auto"/>
          </w:divBdr>
        </w:div>
        <w:div w:id="2054771870">
          <w:marLeft w:val="0"/>
          <w:marRight w:val="0"/>
          <w:marTop w:val="0"/>
          <w:marBottom w:val="0"/>
          <w:divBdr>
            <w:top w:val="none" w:sz="0" w:space="0" w:color="auto"/>
            <w:left w:val="none" w:sz="0" w:space="0" w:color="auto"/>
            <w:bottom w:val="none" w:sz="0" w:space="0" w:color="auto"/>
            <w:right w:val="none" w:sz="0" w:space="0" w:color="auto"/>
          </w:divBdr>
        </w:div>
        <w:div w:id="1186334994">
          <w:marLeft w:val="0"/>
          <w:marRight w:val="0"/>
          <w:marTop w:val="0"/>
          <w:marBottom w:val="0"/>
          <w:divBdr>
            <w:top w:val="none" w:sz="0" w:space="0" w:color="auto"/>
            <w:left w:val="none" w:sz="0" w:space="0" w:color="auto"/>
            <w:bottom w:val="none" w:sz="0" w:space="0" w:color="auto"/>
            <w:right w:val="none" w:sz="0" w:space="0" w:color="auto"/>
          </w:divBdr>
        </w:div>
        <w:div w:id="2134251047">
          <w:marLeft w:val="0"/>
          <w:marRight w:val="0"/>
          <w:marTop w:val="0"/>
          <w:marBottom w:val="0"/>
          <w:divBdr>
            <w:top w:val="none" w:sz="0" w:space="0" w:color="auto"/>
            <w:left w:val="none" w:sz="0" w:space="0" w:color="auto"/>
            <w:bottom w:val="none" w:sz="0" w:space="0" w:color="auto"/>
            <w:right w:val="none" w:sz="0" w:space="0" w:color="auto"/>
          </w:divBdr>
        </w:div>
        <w:div w:id="2144612801">
          <w:marLeft w:val="0"/>
          <w:marRight w:val="0"/>
          <w:marTop w:val="0"/>
          <w:marBottom w:val="0"/>
          <w:divBdr>
            <w:top w:val="none" w:sz="0" w:space="0" w:color="auto"/>
            <w:left w:val="none" w:sz="0" w:space="0" w:color="auto"/>
            <w:bottom w:val="none" w:sz="0" w:space="0" w:color="auto"/>
            <w:right w:val="none" w:sz="0" w:space="0" w:color="auto"/>
          </w:divBdr>
          <w:divsChild>
            <w:div w:id="1979526644">
              <w:marLeft w:val="0"/>
              <w:marRight w:val="0"/>
              <w:marTop w:val="0"/>
              <w:marBottom w:val="0"/>
              <w:divBdr>
                <w:top w:val="none" w:sz="0" w:space="0" w:color="auto"/>
                <w:left w:val="none" w:sz="0" w:space="0" w:color="auto"/>
                <w:bottom w:val="none" w:sz="0" w:space="0" w:color="auto"/>
                <w:right w:val="none" w:sz="0" w:space="0" w:color="auto"/>
              </w:divBdr>
            </w:div>
          </w:divsChild>
        </w:div>
        <w:div w:id="1654260291">
          <w:marLeft w:val="0"/>
          <w:marRight w:val="0"/>
          <w:marTop w:val="0"/>
          <w:marBottom w:val="0"/>
          <w:divBdr>
            <w:top w:val="none" w:sz="0" w:space="0" w:color="auto"/>
            <w:left w:val="none" w:sz="0" w:space="0" w:color="auto"/>
            <w:bottom w:val="none" w:sz="0" w:space="0" w:color="auto"/>
            <w:right w:val="none" w:sz="0" w:space="0" w:color="auto"/>
          </w:divBdr>
        </w:div>
        <w:div w:id="1122725888">
          <w:marLeft w:val="0"/>
          <w:marRight w:val="0"/>
          <w:marTop w:val="0"/>
          <w:marBottom w:val="0"/>
          <w:divBdr>
            <w:top w:val="none" w:sz="0" w:space="0" w:color="auto"/>
            <w:left w:val="none" w:sz="0" w:space="0" w:color="auto"/>
            <w:bottom w:val="none" w:sz="0" w:space="0" w:color="auto"/>
            <w:right w:val="none" w:sz="0" w:space="0" w:color="auto"/>
          </w:divBdr>
        </w:div>
        <w:div w:id="1286157868">
          <w:marLeft w:val="0"/>
          <w:marRight w:val="0"/>
          <w:marTop w:val="0"/>
          <w:marBottom w:val="0"/>
          <w:divBdr>
            <w:top w:val="none" w:sz="0" w:space="0" w:color="auto"/>
            <w:left w:val="none" w:sz="0" w:space="0" w:color="auto"/>
            <w:bottom w:val="none" w:sz="0" w:space="0" w:color="auto"/>
            <w:right w:val="none" w:sz="0" w:space="0" w:color="auto"/>
          </w:divBdr>
        </w:div>
        <w:div w:id="1463186865">
          <w:marLeft w:val="0"/>
          <w:marRight w:val="0"/>
          <w:marTop w:val="0"/>
          <w:marBottom w:val="0"/>
          <w:divBdr>
            <w:top w:val="none" w:sz="0" w:space="0" w:color="auto"/>
            <w:left w:val="none" w:sz="0" w:space="0" w:color="auto"/>
            <w:bottom w:val="none" w:sz="0" w:space="0" w:color="auto"/>
            <w:right w:val="none" w:sz="0" w:space="0" w:color="auto"/>
          </w:divBdr>
        </w:div>
        <w:div w:id="665479443">
          <w:marLeft w:val="0"/>
          <w:marRight w:val="0"/>
          <w:marTop w:val="0"/>
          <w:marBottom w:val="0"/>
          <w:divBdr>
            <w:top w:val="none" w:sz="0" w:space="0" w:color="auto"/>
            <w:left w:val="none" w:sz="0" w:space="0" w:color="auto"/>
            <w:bottom w:val="none" w:sz="0" w:space="0" w:color="auto"/>
            <w:right w:val="none" w:sz="0" w:space="0" w:color="auto"/>
          </w:divBdr>
        </w:div>
        <w:div w:id="597295510">
          <w:marLeft w:val="0"/>
          <w:marRight w:val="0"/>
          <w:marTop w:val="0"/>
          <w:marBottom w:val="0"/>
          <w:divBdr>
            <w:top w:val="none" w:sz="0" w:space="0" w:color="auto"/>
            <w:left w:val="none" w:sz="0" w:space="0" w:color="auto"/>
            <w:bottom w:val="none" w:sz="0" w:space="0" w:color="auto"/>
            <w:right w:val="none" w:sz="0" w:space="0" w:color="auto"/>
          </w:divBdr>
        </w:div>
        <w:div w:id="1878740800">
          <w:marLeft w:val="0"/>
          <w:marRight w:val="0"/>
          <w:marTop w:val="0"/>
          <w:marBottom w:val="0"/>
          <w:divBdr>
            <w:top w:val="none" w:sz="0" w:space="0" w:color="auto"/>
            <w:left w:val="none" w:sz="0" w:space="0" w:color="auto"/>
            <w:bottom w:val="none" w:sz="0" w:space="0" w:color="auto"/>
            <w:right w:val="none" w:sz="0" w:space="0" w:color="auto"/>
          </w:divBdr>
        </w:div>
        <w:div w:id="1815760329">
          <w:marLeft w:val="0"/>
          <w:marRight w:val="0"/>
          <w:marTop w:val="0"/>
          <w:marBottom w:val="0"/>
          <w:divBdr>
            <w:top w:val="none" w:sz="0" w:space="0" w:color="auto"/>
            <w:left w:val="none" w:sz="0" w:space="0" w:color="auto"/>
            <w:bottom w:val="none" w:sz="0" w:space="0" w:color="auto"/>
            <w:right w:val="none" w:sz="0" w:space="0" w:color="auto"/>
          </w:divBdr>
        </w:div>
        <w:div w:id="191578786">
          <w:marLeft w:val="0"/>
          <w:marRight w:val="0"/>
          <w:marTop w:val="0"/>
          <w:marBottom w:val="0"/>
          <w:divBdr>
            <w:top w:val="none" w:sz="0" w:space="0" w:color="auto"/>
            <w:left w:val="none" w:sz="0" w:space="0" w:color="auto"/>
            <w:bottom w:val="none" w:sz="0" w:space="0" w:color="auto"/>
            <w:right w:val="none" w:sz="0" w:space="0" w:color="auto"/>
          </w:divBdr>
          <w:divsChild>
            <w:div w:id="881862482">
              <w:marLeft w:val="0"/>
              <w:marRight w:val="0"/>
              <w:marTop w:val="0"/>
              <w:marBottom w:val="0"/>
              <w:divBdr>
                <w:top w:val="none" w:sz="0" w:space="0" w:color="auto"/>
                <w:left w:val="none" w:sz="0" w:space="0" w:color="auto"/>
                <w:bottom w:val="none" w:sz="0" w:space="0" w:color="auto"/>
                <w:right w:val="none" w:sz="0" w:space="0" w:color="auto"/>
              </w:divBdr>
            </w:div>
          </w:divsChild>
        </w:div>
        <w:div w:id="1710956315">
          <w:marLeft w:val="0"/>
          <w:marRight w:val="0"/>
          <w:marTop w:val="0"/>
          <w:marBottom w:val="0"/>
          <w:divBdr>
            <w:top w:val="none" w:sz="0" w:space="0" w:color="auto"/>
            <w:left w:val="none" w:sz="0" w:space="0" w:color="auto"/>
            <w:bottom w:val="none" w:sz="0" w:space="0" w:color="auto"/>
            <w:right w:val="none" w:sz="0" w:space="0" w:color="auto"/>
          </w:divBdr>
        </w:div>
        <w:div w:id="1853959171">
          <w:marLeft w:val="0"/>
          <w:marRight w:val="0"/>
          <w:marTop w:val="0"/>
          <w:marBottom w:val="0"/>
          <w:divBdr>
            <w:top w:val="none" w:sz="0" w:space="0" w:color="auto"/>
            <w:left w:val="none" w:sz="0" w:space="0" w:color="auto"/>
            <w:bottom w:val="none" w:sz="0" w:space="0" w:color="auto"/>
            <w:right w:val="none" w:sz="0" w:space="0" w:color="auto"/>
          </w:divBdr>
        </w:div>
        <w:div w:id="170536627">
          <w:marLeft w:val="0"/>
          <w:marRight w:val="0"/>
          <w:marTop w:val="0"/>
          <w:marBottom w:val="0"/>
          <w:divBdr>
            <w:top w:val="none" w:sz="0" w:space="0" w:color="auto"/>
            <w:left w:val="none" w:sz="0" w:space="0" w:color="auto"/>
            <w:bottom w:val="none" w:sz="0" w:space="0" w:color="auto"/>
            <w:right w:val="none" w:sz="0" w:space="0" w:color="auto"/>
          </w:divBdr>
        </w:div>
        <w:div w:id="624386362">
          <w:marLeft w:val="0"/>
          <w:marRight w:val="0"/>
          <w:marTop w:val="0"/>
          <w:marBottom w:val="0"/>
          <w:divBdr>
            <w:top w:val="none" w:sz="0" w:space="0" w:color="auto"/>
            <w:left w:val="none" w:sz="0" w:space="0" w:color="auto"/>
            <w:bottom w:val="none" w:sz="0" w:space="0" w:color="auto"/>
            <w:right w:val="none" w:sz="0" w:space="0" w:color="auto"/>
          </w:divBdr>
        </w:div>
        <w:div w:id="509950369">
          <w:marLeft w:val="0"/>
          <w:marRight w:val="0"/>
          <w:marTop w:val="0"/>
          <w:marBottom w:val="0"/>
          <w:divBdr>
            <w:top w:val="none" w:sz="0" w:space="0" w:color="auto"/>
            <w:left w:val="none" w:sz="0" w:space="0" w:color="auto"/>
            <w:bottom w:val="none" w:sz="0" w:space="0" w:color="auto"/>
            <w:right w:val="none" w:sz="0" w:space="0" w:color="auto"/>
          </w:divBdr>
        </w:div>
        <w:div w:id="1796412771">
          <w:marLeft w:val="0"/>
          <w:marRight w:val="0"/>
          <w:marTop w:val="0"/>
          <w:marBottom w:val="0"/>
          <w:divBdr>
            <w:top w:val="none" w:sz="0" w:space="0" w:color="auto"/>
            <w:left w:val="none" w:sz="0" w:space="0" w:color="auto"/>
            <w:bottom w:val="none" w:sz="0" w:space="0" w:color="auto"/>
            <w:right w:val="none" w:sz="0" w:space="0" w:color="auto"/>
          </w:divBdr>
        </w:div>
        <w:div w:id="328874256">
          <w:marLeft w:val="0"/>
          <w:marRight w:val="0"/>
          <w:marTop w:val="0"/>
          <w:marBottom w:val="0"/>
          <w:divBdr>
            <w:top w:val="none" w:sz="0" w:space="0" w:color="auto"/>
            <w:left w:val="none" w:sz="0" w:space="0" w:color="auto"/>
            <w:bottom w:val="none" w:sz="0" w:space="0" w:color="auto"/>
            <w:right w:val="none" w:sz="0" w:space="0" w:color="auto"/>
          </w:divBdr>
        </w:div>
        <w:div w:id="762800667">
          <w:marLeft w:val="0"/>
          <w:marRight w:val="0"/>
          <w:marTop w:val="0"/>
          <w:marBottom w:val="0"/>
          <w:divBdr>
            <w:top w:val="none" w:sz="0" w:space="0" w:color="auto"/>
            <w:left w:val="none" w:sz="0" w:space="0" w:color="auto"/>
            <w:bottom w:val="none" w:sz="0" w:space="0" w:color="auto"/>
            <w:right w:val="none" w:sz="0" w:space="0" w:color="auto"/>
          </w:divBdr>
        </w:div>
        <w:div w:id="1740784438">
          <w:marLeft w:val="0"/>
          <w:marRight w:val="0"/>
          <w:marTop w:val="0"/>
          <w:marBottom w:val="0"/>
          <w:divBdr>
            <w:top w:val="none" w:sz="0" w:space="0" w:color="auto"/>
            <w:left w:val="none" w:sz="0" w:space="0" w:color="auto"/>
            <w:bottom w:val="none" w:sz="0" w:space="0" w:color="auto"/>
            <w:right w:val="none" w:sz="0" w:space="0" w:color="auto"/>
          </w:divBdr>
          <w:divsChild>
            <w:div w:id="863127963">
              <w:marLeft w:val="0"/>
              <w:marRight w:val="0"/>
              <w:marTop w:val="0"/>
              <w:marBottom w:val="0"/>
              <w:divBdr>
                <w:top w:val="none" w:sz="0" w:space="0" w:color="auto"/>
                <w:left w:val="none" w:sz="0" w:space="0" w:color="auto"/>
                <w:bottom w:val="none" w:sz="0" w:space="0" w:color="auto"/>
                <w:right w:val="none" w:sz="0" w:space="0" w:color="auto"/>
              </w:divBdr>
            </w:div>
          </w:divsChild>
        </w:div>
        <w:div w:id="341471510">
          <w:marLeft w:val="0"/>
          <w:marRight w:val="0"/>
          <w:marTop w:val="0"/>
          <w:marBottom w:val="0"/>
          <w:divBdr>
            <w:top w:val="none" w:sz="0" w:space="0" w:color="auto"/>
            <w:left w:val="none" w:sz="0" w:space="0" w:color="auto"/>
            <w:bottom w:val="none" w:sz="0" w:space="0" w:color="auto"/>
            <w:right w:val="none" w:sz="0" w:space="0" w:color="auto"/>
          </w:divBdr>
        </w:div>
        <w:div w:id="156923474">
          <w:marLeft w:val="0"/>
          <w:marRight w:val="0"/>
          <w:marTop w:val="0"/>
          <w:marBottom w:val="0"/>
          <w:divBdr>
            <w:top w:val="none" w:sz="0" w:space="0" w:color="auto"/>
            <w:left w:val="none" w:sz="0" w:space="0" w:color="auto"/>
            <w:bottom w:val="none" w:sz="0" w:space="0" w:color="auto"/>
            <w:right w:val="none" w:sz="0" w:space="0" w:color="auto"/>
          </w:divBdr>
        </w:div>
        <w:div w:id="1383947414">
          <w:marLeft w:val="0"/>
          <w:marRight w:val="0"/>
          <w:marTop w:val="0"/>
          <w:marBottom w:val="0"/>
          <w:divBdr>
            <w:top w:val="none" w:sz="0" w:space="0" w:color="auto"/>
            <w:left w:val="none" w:sz="0" w:space="0" w:color="auto"/>
            <w:bottom w:val="none" w:sz="0" w:space="0" w:color="auto"/>
            <w:right w:val="none" w:sz="0" w:space="0" w:color="auto"/>
          </w:divBdr>
        </w:div>
        <w:div w:id="2138258059">
          <w:marLeft w:val="0"/>
          <w:marRight w:val="0"/>
          <w:marTop w:val="0"/>
          <w:marBottom w:val="0"/>
          <w:divBdr>
            <w:top w:val="none" w:sz="0" w:space="0" w:color="auto"/>
            <w:left w:val="none" w:sz="0" w:space="0" w:color="auto"/>
            <w:bottom w:val="none" w:sz="0" w:space="0" w:color="auto"/>
            <w:right w:val="none" w:sz="0" w:space="0" w:color="auto"/>
          </w:divBdr>
        </w:div>
        <w:div w:id="85897">
          <w:marLeft w:val="0"/>
          <w:marRight w:val="0"/>
          <w:marTop w:val="0"/>
          <w:marBottom w:val="0"/>
          <w:divBdr>
            <w:top w:val="none" w:sz="0" w:space="0" w:color="auto"/>
            <w:left w:val="none" w:sz="0" w:space="0" w:color="auto"/>
            <w:bottom w:val="none" w:sz="0" w:space="0" w:color="auto"/>
            <w:right w:val="none" w:sz="0" w:space="0" w:color="auto"/>
          </w:divBdr>
        </w:div>
        <w:div w:id="1758750649">
          <w:marLeft w:val="0"/>
          <w:marRight w:val="0"/>
          <w:marTop w:val="0"/>
          <w:marBottom w:val="0"/>
          <w:divBdr>
            <w:top w:val="none" w:sz="0" w:space="0" w:color="auto"/>
            <w:left w:val="none" w:sz="0" w:space="0" w:color="auto"/>
            <w:bottom w:val="none" w:sz="0" w:space="0" w:color="auto"/>
            <w:right w:val="none" w:sz="0" w:space="0" w:color="auto"/>
          </w:divBdr>
        </w:div>
        <w:div w:id="1453741510">
          <w:marLeft w:val="0"/>
          <w:marRight w:val="0"/>
          <w:marTop w:val="0"/>
          <w:marBottom w:val="0"/>
          <w:divBdr>
            <w:top w:val="none" w:sz="0" w:space="0" w:color="auto"/>
            <w:left w:val="none" w:sz="0" w:space="0" w:color="auto"/>
            <w:bottom w:val="none" w:sz="0" w:space="0" w:color="auto"/>
            <w:right w:val="none" w:sz="0" w:space="0" w:color="auto"/>
          </w:divBdr>
        </w:div>
        <w:div w:id="477302022">
          <w:marLeft w:val="0"/>
          <w:marRight w:val="0"/>
          <w:marTop w:val="0"/>
          <w:marBottom w:val="0"/>
          <w:divBdr>
            <w:top w:val="none" w:sz="0" w:space="0" w:color="auto"/>
            <w:left w:val="none" w:sz="0" w:space="0" w:color="auto"/>
            <w:bottom w:val="none" w:sz="0" w:space="0" w:color="auto"/>
            <w:right w:val="none" w:sz="0" w:space="0" w:color="auto"/>
          </w:divBdr>
        </w:div>
        <w:div w:id="608199294">
          <w:marLeft w:val="0"/>
          <w:marRight w:val="0"/>
          <w:marTop w:val="0"/>
          <w:marBottom w:val="0"/>
          <w:divBdr>
            <w:top w:val="none" w:sz="0" w:space="0" w:color="auto"/>
            <w:left w:val="none" w:sz="0" w:space="0" w:color="auto"/>
            <w:bottom w:val="none" w:sz="0" w:space="0" w:color="auto"/>
            <w:right w:val="none" w:sz="0" w:space="0" w:color="auto"/>
          </w:divBdr>
          <w:divsChild>
            <w:div w:id="762843094">
              <w:marLeft w:val="0"/>
              <w:marRight w:val="0"/>
              <w:marTop w:val="0"/>
              <w:marBottom w:val="0"/>
              <w:divBdr>
                <w:top w:val="none" w:sz="0" w:space="0" w:color="auto"/>
                <w:left w:val="none" w:sz="0" w:space="0" w:color="auto"/>
                <w:bottom w:val="none" w:sz="0" w:space="0" w:color="auto"/>
                <w:right w:val="none" w:sz="0" w:space="0" w:color="auto"/>
              </w:divBdr>
            </w:div>
          </w:divsChild>
        </w:div>
        <w:div w:id="292098446">
          <w:marLeft w:val="0"/>
          <w:marRight w:val="0"/>
          <w:marTop w:val="0"/>
          <w:marBottom w:val="0"/>
          <w:divBdr>
            <w:top w:val="none" w:sz="0" w:space="0" w:color="auto"/>
            <w:left w:val="none" w:sz="0" w:space="0" w:color="auto"/>
            <w:bottom w:val="none" w:sz="0" w:space="0" w:color="auto"/>
            <w:right w:val="none" w:sz="0" w:space="0" w:color="auto"/>
          </w:divBdr>
        </w:div>
        <w:div w:id="176313019">
          <w:marLeft w:val="0"/>
          <w:marRight w:val="0"/>
          <w:marTop w:val="0"/>
          <w:marBottom w:val="0"/>
          <w:divBdr>
            <w:top w:val="none" w:sz="0" w:space="0" w:color="auto"/>
            <w:left w:val="none" w:sz="0" w:space="0" w:color="auto"/>
            <w:bottom w:val="none" w:sz="0" w:space="0" w:color="auto"/>
            <w:right w:val="none" w:sz="0" w:space="0" w:color="auto"/>
          </w:divBdr>
        </w:div>
        <w:div w:id="1813867979">
          <w:marLeft w:val="0"/>
          <w:marRight w:val="0"/>
          <w:marTop w:val="0"/>
          <w:marBottom w:val="0"/>
          <w:divBdr>
            <w:top w:val="none" w:sz="0" w:space="0" w:color="auto"/>
            <w:left w:val="none" w:sz="0" w:space="0" w:color="auto"/>
            <w:bottom w:val="none" w:sz="0" w:space="0" w:color="auto"/>
            <w:right w:val="none" w:sz="0" w:space="0" w:color="auto"/>
          </w:divBdr>
        </w:div>
        <w:div w:id="614798812">
          <w:marLeft w:val="0"/>
          <w:marRight w:val="0"/>
          <w:marTop w:val="0"/>
          <w:marBottom w:val="0"/>
          <w:divBdr>
            <w:top w:val="none" w:sz="0" w:space="0" w:color="auto"/>
            <w:left w:val="none" w:sz="0" w:space="0" w:color="auto"/>
            <w:bottom w:val="none" w:sz="0" w:space="0" w:color="auto"/>
            <w:right w:val="none" w:sz="0" w:space="0" w:color="auto"/>
          </w:divBdr>
        </w:div>
        <w:div w:id="475731446">
          <w:marLeft w:val="0"/>
          <w:marRight w:val="0"/>
          <w:marTop w:val="0"/>
          <w:marBottom w:val="0"/>
          <w:divBdr>
            <w:top w:val="none" w:sz="0" w:space="0" w:color="auto"/>
            <w:left w:val="none" w:sz="0" w:space="0" w:color="auto"/>
            <w:bottom w:val="none" w:sz="0" w:space="0" w:color="auto"/>
            <w:right w:val="none" w:sz="0" w:space="0" w:color="auto"/>
          </w:divBdr>
        </w:div>
        <w:div w:id="350883441">
          <w:marLeft w:val="0"/>
          <w:marRight w:val="0"/>
          <w:marTop w:val="0"/>
          <w:marBottom w:val="0"/>
          <w:divBdr>
            <w:top w:val="none" w:sz="0" w:space="0" w:color="auto"/>
            <w:left w:val="none" w:sz="0" w:space="0" w:color="auto"/>
            <w:bottom w:val="none" w:sz="0" w:space="0" w:color="auto"/>
            <w:right w:val="none" w:sz="0" w:space="0" w:color="auto"/>
          </w:divBdr>
        </w:div>
        <w:div w:id="502206088">
          <w:marLeft w:val="0"/>
          <w:marRight w:val="0"/>
          <w:marTop w:val="0"/>
          <w:marBottom w:val="0"/>
          <w:divBdr>
            <w:top w:val="none" w:sz="0" w:space="0" w:color="auto"/>
            <w:left w:val="none" w:sz="0" w:space="0" w:color="auto"/>
            <w:bottom w:val="none" w:sz="0" w:space="0" w:color="auto"/>
            <w:right w:val="none" w:sz="0" w:space="0" w:color="auto"/>
          </w:divBdr>
        </w:div>
        <w:div w:id="155876902">
          <w:marLeft w:val="0"/>
          <w:marRight w:val="0"/>
          <w:marTop w:val="0"/>
          <w:marBottom w:val="0"/>
          <w:divBdr>
            <w:top w:val="none" w:sz="0" w:space="0" w:color="auto"/>
            <w:left w:val="none" w:sz="0" w:space="0" w:color="auto"/>
            <w:bottom w:val="none" w:sz="0" w:space="0" w:color="auto"/>
            <w:right w:val="none" w:sz="0" w:space="0" w:color="auto"/>
          </w:divBdr>
        </w:div>
        <w:div w:id="605574475">
          <w:marLeft w:val="0"/>
          <w:marRight w:val="0"/>
          <w:marTop w:val="0"/>
          <w:marBottom w:val="0"/>
          <w:divBdr>
            <w:top w:val="none" w:sz="0" w:space="0" w:color="auto"/>
            <w:left w:val="none" w:sz="0" w:space="0" w:color="auto"/>
            <w:bottom w:val="none" w:sz="0" w:space="0" w:color="auto"/>
            <w:right w:val="none" w:sz="0" w:space="0" w:color="auto"/>
          </w:divBdr>
          <w:divsChild>
            <w:div w:id="525019713">
              <w:marLeft w:val="0"/>
              <w:marRight w:val="0"/>
              <w:marTop w:val="0"/>
              <w:marBottom w:val="0"/>
              <w:divBdr>
                <w:top w:val="none" w:sz="0" w:space="0" w:color="auto"/>
                <w:left w:val="none" w:sz="0" w:space="0" w:color="auto"/>
                <w:bottom w:val="none" w:sz="0" w:space="0" w:color="auto"/>
                <w:right w:val="none" w:sz="0" w:space="0" w:color="auto"/>
              </w:divBdr>
            </w:div>
          </w:divsChild>
        </w:div>
        <w:div w:id="1010641723">
          <w:marLeft w:val="0"/>
          <w:marRight w:val="0"/>
          <w:marTop w:val="0"/>
          <w:marBottom w:val="0"/>
          <w:divBdr>
            <w:top w:val="none" w:sz="0" w:space="0" w:color="auto"/>
            <w:left w:val="none" w:sz="0" w:space="0" w:color="auto"/>
            <w:bottom w:val="none" w:sz="0" w:space="0" w:color="auto"/>
            <w:right w:val="none" w:sz="0" w:space="0" w:color="auto"/>
          </w:divBdr>
        </w:div>
        <w:div w:id="211500733">
          <w:marLeft w:val="0"/>
          <w:marRight w:val="0"/>
          <w:marTop w:val="0"/>
          <w:marBottom w:val="0"/>
          <w:divBdr>
            <w:top w:val="none" w:sz="0" w:space="0" w:color="auto"/>
            <w:left w:val="none" w:sz="0" w:space="0" w:color="auto"/>
            <w:bottom w:val="none" w:sz="0" w:space="0" w:color="auto"/>
            <w:right w:val="none" w:sz="0" w:space="0" w:color="auto"/>
          </w:divBdr>
        </w:div>
        <w:div w:id="1879511277">
          <w:marLeft w:val="0"/>
          <w:marRight w:val="0"/>
          <w:marTop w:val="0"/>
          <w:marBottom w:val="0"/>
          <w:divBdr>
            <w:top w:val="none" w:sz="0" w:space="0" w:color="auto"/>
            <w:left w:val="none" w:sz="0" w:space="0" w:color="auto"/>
            <w:bottom w:val="none" w:sz="0" w:space="0" w:color="auto"/>
            <w:right w:val="none" w:sz="0" w:space="0" w:color="auto"/>
          </w:divBdr>
        </w:div>
        <w:div w:id="1557158184">
          <w:marLeft w:val="0"/>
          <w:marRight w:val="0"/>
          <w:marTop w:val="0"/>
          <w:marBottom w:val="0"/>
          <w:divBdr>
            <w:top w:val="none" w:sz="0" w:space="0" w:color="auto"/>
            <w:left w:val="none" w:sz="0" w:space="0" w:color="auto"/>
            <w:bottom w:val="none" w:sz="0" w:space="0" w:color="auto"/>
            <w:right w:val="none" w:sz="0" w:space="0" w:color="auto"/>
          </w:divBdr>
        </w:div>
        <w:div w:id="1984457062">
          <w:marLeft w:val="0"/>
          <w:marRight w:val="0"/>
          <w:marTop w:val="0"/>
          <w:marBottom w:val="0"/>
          <w:divBdr>
            <w:top w:val="none" w:sz="0" w:space="0" w:color="auto"/>
            <w:left w:val="none" w:sz="0" w:space="0" w:color="auto"/>
            <w:bottom w:val="none" w:sz="0" w:space="0" w:color="auto"/>
            <w:right w:val="none" w:sz="0" w:space="0" w:color="auto"/>
          </w:divBdr>
        </w:div>
        <w:div w:id="286476830">
          <w:marLeft w:val="0"/>
          <w:marRight w:val="0"/>
          <w:marTop w:val="0"/>
          <w:marBottom w:val="0"/>
          <w:divBdr>
            <w:top w:val="none" w:sz="0" w:space="0" w:color="auto"/>
            <w:left w:val="none" w:sz="0" w:space="0" w:color="auto"/>
            <w:bottom w:val="none" w:sz="0" w:space="0" w:color="auto"/>
            <w:right w:val="none" w:sz="0" w:space="0" w:color="auto"/>
          </w:divBdr>
        </w:div>
        <w:div w:id="1905987336">
          <w:marLeft w:val="0"/>
          <w:marRight w:val="0"/>
          <w:marTop w:val="0"/>
          <w:marBottom w:val="0"/>
          <w:divBdr>
            <w:top w:val="none" w:sz="0" w:space="0" w:color="auto"/>
            <w:left w:val="none" w:sz="0" w:space="0" w:color="auto"/>
            <w:bottom w:val="none" w:sz="0" w:space="0" w:color="auto"/>
            <w:right w:val="none" w:sz="0" w:space="0" w:color="auto"/>
          </w:divBdr>
        </w:div>
        <w:div w:id="953751876">
          <w:marLeft w:val="0"/>
          <w:marRight w:val="0"/>
          <w:marTop w:val="0"/>
          <w:marBottom w:val="0"/>
          <w:divBdr>
            <w:top w:val="none" w:sz="0" w:space="0" w:color="auto"/>
            <w:left w:val="none" w:sz="0" w:space="0" w:color="auto"/>
            <w:bottom w:val="none" w:sz="0" w:space="0" w:color="auto"/>
            <w:right w:val="none" w:sz="0" w:space="0" w:color="auto"/>
          </w:divBdr>
        </w:div>
        <w:div w:id="304164525">
          <w:marLeft w:val="0"/>
          <w:marRight w:val="0"/>
          <w:marTop w:val="0"/>
          <w:marBottom w:val="0"/>
          <w:divBdr>
            <w:top w:val="none" w:sz="0" w:space="0" w:color="auto"/>
            <w:left w:val="none" w:sz="0" w:space="0" w:color="auto"/>
            <w:bottom w:val="none" w:sz="0" w:space="0" w:color="auto"/>
            <w:right w:val="none" w:sz="0" w:space="0" w:color="auto"/>
          </w:divBdr>
          <w:divsChild>
            <w:div w:id="1479877044">
              <w:marLeft w:val="0"/>
              <w:marRight w:val="0"/>
              <w:marTop w:val="0"/>
              <w:marBottom w:val="0"/>
              <w:divBdr>
                <w:top w:val="none" w:sz="0" w:space="0" w:color="auto"/>
                <w:left w:val="none" w:sz="0" w:space="0" w:color="auto"/>
                <w:bottom w:val="none" w:sz="0" w:space="0" w:color="auto"/>
                <w:right w:val="none" w:sz="0" w:space="0" w:color="auto"/>
              </w:divBdr>
            </w:div>
          </w:divsChild>
        </w:div>
        <w:div w:id="893196383">
          <w:marLeft w:val="0"/>
          <w:marRight w:val="0"/>
          <w:marTop w:val="0"/>
          <w:marBottom w:val="0"/>
          <w:divBdr>
            <w:top w:val="none" w:sz="0" w:space="0" w:color="auto"/>
            <w:left w:val="none" w:sz="0" w:space="0" w:color="auto"/>
            <w:bottom w:val="none" w:sz="0" w:space="0" w:color="auto"/>
            <w:right w:val="none" w:sz="0" w:space="0" w:color="auto"/>
          </w:divBdr>
        </w:div>
        <w:div w:id="137193794">
          <w:marLeft w:val="0"/>
          <w:marRight w:val="0"/>
          <w:marTop w:val="0"/>
          <w:marBottom w:val="0"/>
          <w:divBdr>
            <w:top w:val="none" w:sz="0" w:space="0" w:color="auto"/>
            <w:left w:val="none" w:sz="0" w:space="0" w:color="auto"/>
            <w:bottom w:val="none" w:sz="0" w:space="0" w:color="auto"/>
            <w:right w:val="none" w:sz="0" w:space="0" w:color="auto"/>
          </w:divBdr>
        </w:div>
        <w:div w:id="718162519">
          <w:marLeft w:val="0"/>
          <w:marRight w:val="0"/>
          <w:marTop w:val="0"/>
          <w:marBottom w:val="0"/>
          <w:divBdr>
            <w:top w:val="none" w:sz="0" w:space="0" w:color="auto"/>
            <w:left w:val="none" w:sz="0" w:space="0" w:color="auto"/>
            <w:bottom w:val="none" w:sz="0" w:space="0" w:color="auto"/>
            <w:right w:val="none" w:sz="0" w:space="0" w:color="auto"/>
          </w:divBdr>
        </w:div>
        <w:div w:id="2008626364">
          <w:marLeft w:val="0"/>
          <w:marRight w:val="0"/>
          <w:marTop w:val="0"/>
          <w:marBottom w:val="0"/>
          <w:divBdr>
            <w:top w:val="none" w:sz="0" w:space="0" w:color="auto"/>
            <w:left w:val="none" w:sz="0" w:space="0" w:color="auto"/>
            <w:bottom w:val="none" w:sz="0" w:space="0" w:color="auto"/>
            <w:right w:val="none" w:sz="0" w:space="0" w:color="auto"/>
          </w:divBdr>
        </w:div>
        <w:div w:id="989022881">
          <w:marLeft w:val="0"/>
          <w:marRight w:val="0"/>
          <w:marTop w:val="0"/>
          <w:marBottom w:val="0"/>
          <w:divBdr>
            <w:top w:val="none" w:sz="0" w:space="0" w:color="auto"/>
            <w:left w:val="none" w:sz="0" w:space="0" w:color="auto"/>
            <w:bottom w:val="none" w:sz="0" w:space="0" w:color="auto"/>
            <w:right w:val="none" w:sz="0" w:space="0" w:color="auto"/>
          </w:divBdr>
        </w:div>
        <w:div w:id="611058183">
          <w:marLeft w:val="0"/>
          <w:marRight w:val="0"/>
          <w:marTop w:val="0"/>
          <w:marBottom w:val="0"/>
          <w:divBdr>
            <w:top w:val="none" w:sz="0" w:space="0" w:color="auto"/>
            <w:left w:val="none" w:sz="0" w:space="0" w:color="auto"/>
            <w:bottom w:val="none" w:sz="0" w:space="0" w:color="auto"/>
            <w:right w:val="none" w:sz="0" w:space="0" w:color="auto"/>
          </w:divBdr>
        </w:div>
        <w:div w:id="1026641026">
          <w:marLeft w:val="0"/>
          <w:marRight w:val="0"/>
          <w:marTop w:val="0"/>
          <w:marBottom w:val="0"/>
          <w:divBdr>
            <w:top w:val="none" w:sz="0" w:space="0" w:color="auto"/>
            <w:left w:val="none" w:sz="0" w:space="0" w:color="auto"/>
            <w:bottom w:val="none" w:sz="0" w:space="0" w:color="auto"/>
            <w:right w:val="none" w:sz="0" w:space="0" w:color="auto"/>
          </w:divBdr>
        </w:div>
        <w:div w:id="826828529">
          <w:marLeft w:val="0"/>
          <w:marRight w:val="0"/>
          <w:marTop w:val="0"/>
          <w:marBottom w:val="0"/>
          <w:divBdr>
            <w:top w:val="none" w:sz="0" w:space="0" w:color="auto"/>
            <w:left w:val="none" w:sz="0" w:space="0" w:color="auto"/>
            <w:bottom w:val="none" w:sz="0" w:space="0" w:color="auto"/>
            <w:right w:val="none" w:sz="0" w:space="0" w:color="auto"/>
          </w:divBdr>
        </w:div>
        <w:div w:id="156314187">
          <w:marLeft w:val="0"/>
          <w:marRight w:val="0"/>
          <w:marTop w:val="0"/>
          <w:marBottom w:val="0"/>
          <w:divBdr>
            <w:top w:val="none" w:sz="0" w:space="0" w:color="auto"/>
            <w:left w:val="none" w:sz="0" w:space="0" w:color="auto"/>
            <w:bottom w:val="none" w:sz="0" w:space="0" w:color="auto"/>
            <w:right w:val="none" w:sz="0" w:space="0" w:color="auto"/>
          </w:divBdr>
          <w:divsChild>
            <w:div w:id="1663310169">
              <w:marLeft w:val="0"/>
              <w:marRight w:val="0"/>
              <w:marTop w:val="0"/>
              <w:marBottom w:val="0"/>
              <w:divBdr>
                <w:top w:val="none" w:sz="0" w:space="0" w:color="auto"/>
                <w:left w:val="none" w:sz="0" w:space="0" w:color="auto"/>
                <w:bottom w:val="none" w:sz="0" w:space="0" w:color="auto"/>
                <w:right w:val="none" w:sz="0" w:space="0" w:color="auto"/>
              </w:divBdr>
            </w:div>
          </w:divsChild>
        </w:div>
        <w:div w:id="131675036">
          <w:marLeft w:val="0"/>
          <w:marRight w:val="0"/>
          <w:marTop w:val="0"/>
          <w:marBottom w:val="0"/>
          <w:divBdr>
            <w:top w:val="none" w:sz="0" w:space="0" w:color="auto"/>
            <w:left w:val="none" w:sz="0" w:space="0" w:color="auto"/>
            <w:bottom w:val="none" w:sz="0" w:space="0" w:color="auto"/>
            <w:right w:val="none" w:sz="0" w:space="0" w:color="auto"/>
          </w:divBdr>
        </w:div>
        <w:div w:id="2013675127">
          <w:marLeft w:val="0"/>
          <w:marRight w:val="0"/>
          <w:marTop w:val="0"/>
          <w:marBottom w:val="0"/>
          <w:divBdr>
            <w:top w:val="none" w:sz="0" w:space="0" w:color="auto"/>
            <w:left w:val="none" w:sz="0" w:space="0" w:color="auto"/>
            <w:bottom w:val="none" w:sz="0" w:space="0" w:color="auto"/>
            <w:right w:val="none" w:sz="0" w:space="0" w:color="auto"/>
          </w:divBdr>
        </w:div>
        <w:div w:id="1864588443">
          <w:marLeft w:val="0"/>
          <w:marRight w:val="0"/>
          <w:marTop w:val="0"/>
          <w:marBottom w:val="0"/>
          <w:divBdr>
            <w:top w:val="none" w:sz="0" w:space="0" w:color="auto"/>
            <w:left w:val="none" w:sz="0" w:space="0" w:color="auto"/>
            <w:bottom w:val="none" w:sz="0" w:space="0" w:color="auto"/>
            <w:right w:val="none" w:sz="0" w:space="0" w:color="auto"/>
          </w:divBdr>
        </w:div>
        <w:div w:id="1293368799">
          <w:marLeft w:val="0"/>
          <w:marRight w:val="0"/>
          <w:marTop w:val="0"/>
          <w:marBottom w:val="0"/>
          <w:divBdr>
            <w:top w:val="none" w:sz="0" w:space="0" w:color="auto"/>
            <w:left w:val="none" w:sz="0" w:space="0" w:color="auto"/>
            <w:bottom w:val="none" w:sz="0" w:space="0" w:color="auto"/>
            <w:right w:val="none" w:sz="0" w:space="0" w:color="auto"/>
          </w:divBdr>
        </w:div>
        <w:div w:id="1081440401">
          <w:marLeft w:val="0"/>
          <w:marRight w:val="0"/>
          <w:marTop w:val="0"/>
          <w:marBottom w:val="0"/>
          <w:divBdr>
            <w:top w:val="none" w:sz="0" w:space="0" w:color="auto"/>
            <w:left w:val="none" w:sz="0" w:space="0" w:color="auto"/>
            <w:bottom w:val="none" w:sz="0" w:space="0" w:color="auto"/>
            <w:right w:val="none" w:sz="0" w:space="0" w:color="auto"/>
          </w:divBdr>
        </w:div>
        <w:div w:id="1879734994">
          <w:marLeft w:val="0"/>
          <w:marRight w:val="0"/>
          <w:marTop w:val="0"/>
          <w:marBottom w:val="0"/>
          <w:divBdr>
            <w:top w:val="none" w:sz="0" w:space="0" w:color="auto"/>
            <w:left w:val="none" w:sz="0" w:space="0" w:color="auto"/>
            <w:bottom w:val="none" w:sz="0" w:space="0" w:color="auto"/>
            <w:right w:val="none" w:sz="0" w:space="0" w:color="auto"/>
          </w:divBdr>
        </w:div>
        <w:div w:id="2123722788">
          <w:marLeft w:val="0"/>
          <w:marRight w:val="0"/>
          <w:marTop w:val="0"/>
          <w:marBottom w:val="0"/>
          <w:divBdr>
            <w:top w:val="none" w:sz="0" w:space="0" w:color="auto"/>
            <w:left w:val="none" w:sz="0" w:space="0" w:color="auto"/>
            <w:bottom w:val="none" w:sz="0" w:space="0" w:color="auto"/>
            <w:right w:val="none" w:sz="0" w:space="0" w:color="auto"/>
          </w:divBdr>
        </w:div>
        <w:div w:id="1179852111">
          <w:marLeft w:val="0"/>
          <w:marRight w:val="0"/>
          <w:marTop w:val="0"/>
          <w:marBottom w:val="0"/>
          <w:divBdr>
            <w:top w:val="none" w:sz="0" w:space="0" w:color="auto"/>
            <w:left w:val="none" w:sz="0" w:space="0" w:color="auto"/>
            <w:bottom w:val="none" w:sz="0" w:space="0" w:color="auto"/>
            <w:right w:val="none" w:sz="0" w:space="0" w:color="auto"/>
          </w:divBdr>
        </w:div>
      </w:divsChild>
    </w:div>
    <w:div w:id="115876514">
      <w:bodyDiv w:val="1"/>
      <w:marLeft w:val="0"/>
      <w:marRight w:val="0"/>
      <w:marTop w:val="0"/>
      <w:marBottom w:val="0"/>
      <w:divBdr>
        <w:top w:val="none" w:sz="0" w:space="0" w:color="auto"/>
        <w:left w:val="none" w:sz="0" w:space="0" w:color="auto"/>
        <w:bottom w:val="none" w:sz="0" w:space="0" w:color="auto"/>
        <w:right w:val="none" w:sz="0" w:space="0" w:color="auto"/>
      </w:divBdr>
    </w:div>
    <w:div w:id="116606661">
      <w:bodyDiv w:val="1"/>
      <w:marLeft w:val="0"/>
      <w:marRight w:val="0"/>
      <w:marTop w:val="0"/>
      <w:marBottom w:val="0"/>
      <w:divBdr>
        <w:top w:val="none" w:sz="0" w:space="0" w:color="auto"/>
        <w:left w:val="none" w:sz="0" w:space="0" w:color="auto"/>
        <w:bottom w:val="none" w:sz="0" w:space="0" w:color="auto"/>
        <w:right w:val="none" w:sz="0" w:space="0" w:color="auto"/>
      </w:divBdr>
    </w:div>
    <w:div w:id="133842192">
      <w:bodyDiv w:val="1"/>
      <w:marLeft w:val="0"/>
      <w:marRight w:val="0"/>
      <w:marTop w:val="0"/>
      <w:marBottom w:val="0"/>
      <w:divBdr>
        <w:top w:val="none" w:sz="0" w:space="0" w:color="auto"/>
        <w:left w:val="none" w:sz="0" w:space="0" w:color="auto"/>
        <w:bottom w:val="none" w:sz="0" w:space="0" w:color="auto"/>
        <w:right w:val="none" w:sz="0" w:space="0" w:color="auto"/>
      </w:divBdr>
    </w:div>
    <w:div w:id="286008769">
      <w:bodyDiv w:val="1"/>
      <w:marLeft w:val="0"/>
      <w:marRight w:val="0"/>
      <w:marTop w:val="0"/>
      <w:marBottom w:val="0"/>
      <w:divBdr>
        <w:top w:val="none" w:sz="0" w:space="0" w:color="auto"/>
        <w:left w:val="none" w:sz="0" w:space="0" w:color="auto"/>
        <w:bottom w:val="none" w:sz="0" w:space="0" w:color="auto"/>
        <w:right w:val="none" w:sz="0" w:space="0" w:color="auto"/>
      </w:divBdr>
      <w:divsChild>
        <w:div w:id="1745178307">
          <w:marLeft w:val="0"/>
          <w:marRight w:val="0"/>
          <w:marTop w:val="0"/>
          <w:marBottom w:val="0"/>
          <w:divBdr>
            <w:top w:val="none" w:sz="0" w:space="0" w:color="auto"/>
            <w:left w:val="none" w:sz="0" w:space="0" w:color="auto"/>
            <w:bottom w:val="none" w:sz="0" w:space="0" w:color="auto"/>
            <w:right w:val="none" w:sz="0" w:space="0" w:color="auto"/>
          </w:divBdr>
          <w:divsChild>
            <w:div w:id="139616375">
              <w:marLeft w:val="0"/>
              <w:marRight w:val="0"/>
              <w:marTop w:val="0"/>
              <w:marBottom w:val="0"/>
              <w:divBdr>
                <w:top w:val="none" w:sz="0" w:space="0" w:color="auto"/>
                <w:left w:val="none" w:sz="0" w:space="0" w:color="auto"/>
                <w:bottom w:val="none" w:sz="0" w:space="0" w:color="auto"/>
                <w:right w:val="none" w:sz="0" w:space="0" w:color="auto"/>
              </w:divBdr>
              <w:divsChild>
                <w:div w:id="483081637">
                  <w:marLeft w:val="0"/>
                  <w:marRight w:val="150"/>
                  <w:marTop w:val="0"/>
                  <w:marBottom w:val="0"/>
                  <w:divBdr>
                    <w:top w:val="none" w:sz="0" w:space="0" w:color="auto"/>
                    <w:left w:val="none" w:sz="0" w:space="0" w:color="auto"/>
                    <w:bottom w:val="none" w:sz="0" w:space="0" w:color="auto"/>
                    <w:right w:val="none" w:sz="0" w:space="0" w:color="auto"/>
                  </w:divBdr>
                  <w:divsChild>
                    <w:div w:id="1964731904">
                      <w:marLeft w:val="0"/>
                      <w:marRight w:val="150"/>
                      <w:marTop w:val="0"/>
                      <w:marBottom w:val="0"/>
                      <w:divBdr>
                        <w:top w:val="none" w:sz="0" w:space="0" w:color="auto"/>
                        <w:left w:val="none" w:sz="0" w:space="0" w:color="auto"/>
                        <w:bottom w:val="none" w:sz="0" w:space="0" w:color="auto"/>
                        <w:right w:val="none" w:sz="0" w:space="0" w:color="auto"/>
                      </w:divBdr>
                    </w:div>
                  </w:divsChild>
                </w:div>
                <w:div w:id="955789140">
                  <w:marLeft w:val="0"/>
                  <w:marRight w:val="150"/>
                  <w:marTop w:val="0"/>
                  <w:marBottom w:val="0"/>
                  <w:divBdr>
                    <w:top w:val="none" w:sz="0" w:space="0" w:color="auto"/>
                    <w:left w:val="none" w:sz="0" w:space="0" w:color="auto"/>
                    <w:bottom w:val="none" w:sz="0" w:space="0" w:color="auto"/>
                    <w:right w:val="none" w:sz="0" w:space="0" w:color="auto"/>
                  </w:divBdr>
                  <w:divsChild>
                    <w:div w:id="1974212651">
                      <w:marLeft w:val="0"/>
                      <w:marRight w:val="150"/>
                      <w:marTop w:val="0"/>
                      <w:marBottom w:val="0"/>
                      <w:divBdr>
                        <w:top w:val="none" w:sz="0" w:space="0" w:color="auto"/>
                        <w:left w:val="none" w:sz="0" w:space="0" w:color="auto"/>
                        <w:bottom w:val="none" w:sz="0" w:space="0" w:color="auto"/>
                        <w:right w:val="none" w:sz="0" w:space="0" w:color="auto"/>
                      </w:divBdr>
                    </w:div>
                  </w:divsChild>
                </w:div>
                <w:div w:id="1647321034">
                  <w:marLeft w:val="0"/>
                  <w:marRight w:val="150"/>
                  <w:marTop w:val="0"/>
                  <w:marBottom w:val="0"/>
                  <w:divBdr>
                    <w:top w:val="none" w:sz="0" w:space="0" w:color="auto"/>
                    <w:left w:val="none" w:sz="0" w:space="0" w:color="auto"/>
                    <w:bottom w:val="none" w:sz="0" w:space="0" w:color="auto"/>
                    <w:right w:val="none" w:sz="0" w:space="0" w:color="auto"/>
                  </w:divBdr>
                  <w:divsChild>
                    <w:div w:id="910120205">
                      <w:marLeft w:val="0"/>
                      <w:marRight w:val="150"/>
                      <w:marTop w:val="0"/>
                      <w:marBottom w:val="0"/>
                      <w:divBdr>
                        <w:top w:val="none" w:sz="0" w:space="0" w:color="auto"/>
                        <w:left w:val="none" w:sz="0" w:space="0" w:color="auto"/>
                        <w:bottom w:val="none" w:sz="0" w:space="0" w:color="auto"/>
                        <w:right w:val="none" w:sz="0" w:space="0" w:color="auto"/>
                      </w:divBdr>
                    </w:div>
                  </w:divsChild>
                </w:div>
                <w:div w:id="266233589">
                  <w:marLeft w:val="0"/>
                  <w:marRight w:val="150"/>
                  <w:marTop w:val="0"/>
                  <w:marBottom w:val="0"/>
                  <w:divBdr>
                    <w:top w:val="none" w:sz="0" w:space="0" w:color="auto"/>
                    <w:left w:val="none" w:sz="0" w:space="0" w:color="auto"/>
                    <w:bottom w:val="none" w:sz="0" w:space="0" w:color="auto"/>
                    <w:right w:val="none" w:sz="0" w:space="0" w:color="auto"/>
                  </w:divBdr>
                  <w:divsChild>
                    <w:div w:id="235212941">
                      <w:marLeft w:val="0"/>
                      <w:marRight w:val="150"/>
                      <w:marTop w:val="0"/>
                      <w:marBottom w:val="0"/>
                      <w:divBdr>
                        <w:top w:val="none" w:sz="0" w:space="0" w:color="auto"/>
                        <w:left w:val="none" w:sz="0" w:space="0" w:color="auto"/>
                        <w:bottom w:val="none" w:sz="0" w:space="0" w:color="auto"/>
                        <w:right w:val="none" w:sz="0" w:space="0" w:color="auto"/>
                      </w:divBdr>
                    </w:div>
                  </w:divsChild>
                </w:div>
                <w:div w:id="1121849330">
                  <w:marLeft w:val="0"/>
                  <w:marRight w:val="150"/>
                  <w:marTop w:val="0"/>
                  <w:marBottom w:val="0"/>
                  <w:divBdr>
                    <w:top w:val="none" w:sz="0" w:space="0" w:color="auto"/>
                    <w:left w:val="none" w:sz="0" w:space="0" w:color="auto"/>
                    <w:bottom w:val="none" w:sz="0" w:space="0" w:color="auto"/>
                    <w:right w:val="none" w:sz="0" w:space="0" w:color="auto"/>
                  </w:divBdr>
                  <w:divsChild>
                    <w:div w:id="1956281174">
                      <w:marLeft w:val="0"/>
                      <w:marRight w:val="150"/>
                      <w:marTop w:val="0"/>
                      <w:marBottom w:val="0"/>
                      <w:divBdr>
                        <w:top w:val="none" w:sz="0" w:space="0" w:color="auto"/>
                        <w:left w:val="none" w:sz="0" w:space="0" w:color="auto"/>
                        <w:bottom w:val="none" w:sz="0" w:space="0" w:color="auto"/>
                        <w:right w:val="none" w:sz="0" w:space="0" w:color="auto"/>
                      </w:divBdr>
                    </w:div>
                  </w:divsChild>
                </w:div>
                <w:div w:id="2111196258">
                  <w:marLeft w:val="0"/>
                  <w:marRight w:val="150"/>
                  <w:marTop w:val="0"/>
                  <w:marBottom w:val="0"/>
                  <w:divBdr>
                    <w:top w:val="none" w:sz="0" w:space="0" w:color="auto"/>
                    <w:left w:val="none" w:sz="0" w:space="0" w:color="auto"/>
                    <w:bottom w:val="none" w:sz="0" w:space="0" w:color="auto"/>
                    <w:right w:val="none" w:sz="0" w:space="0" w:color="auto"/>
                  </w:divBdr>
                  <w:divsChild>
                    <w:div w:id="1053623009">
                      <w:marLeft w:val="0"/>
                      <w:marRight w:val="150"/>
                      <w:marTop w:val="0"/>
                      <w:marBottom w:val="0"/>
                      <w:divBdr>
                        <w:top w:val="none" w:sz="0" w:space="0" w:color="auto"/>
                        <w:left w:val="none" w:sz="0" w:space="0" w:color="auto"/>
                        <w:bottom w:val="none" w:sz="0" w:space="0" w:color="auto"/>
                        <w:right w:val="none" w:sz="0" w:space="0" w:color="auto"/>
                      </w:divBdr>
                    </w:div>
                  </w:divsChild>
                </w:div>
                <w:div w:id="1552963135">
                  <w:marLeft w:val="0"/>
                  <w:marRight w:val="150"/>
                  <w:marTop w:val="0"/>
                  <w:marBottom w:val="0"/>
                  <w:divBdr>
                    <w:top w:val="none" w:sz="0" w:space="0" w:color="auto"/>
                    <w:left w:val="none" w:sz="0" w:space="0" w:color="auto"/>
                    <w:bottom w:val="none" w:sz="0" w:space="0" w:color="auto"/>
                    <w:right w:val="none" w:sz="0" w:space="0" w:color="auto"/>
                  </w:divBdr>
                  <w:divsChild>
                    <w:div w:id="1813449114">
                      <w:marLeft w:val="0"/>
                      <w:marRight w:val="150"/>
                      <w:marTop w:val="0"/>
                      <w:marBottom w:val="0"/>
                      <w:divBdr>
                        <w:top w:val="none" w:sz="0" w:space="0" w:color="auto"/>
                        <w:left w:val="none" w:sz="0" w:space="0" w:color="auto"/>
                        <w:bottom w:val="none" w:sz="0" w:space="0" w:color="auto"/>
                        <w:right w:val="none" w:sz="0" w:space="0" w:color="auto"/>
                      </w:divBdr>
                    </w:div>
                  </w:divsChild>
                </w:div>
                <w:div w:id="709958654">
                  <w:marLeft w:val="0"/>
                  <w:marRight w:val="150"/>
                  <w:marTop w:val="0"/>
                  <w:marBottom w:val="0"/>
                  <w:divBdr>
                    <w:top w:val="none" w:sz="0" w:space="0" w:color="auto"/>
                    <w:left w:val="none" w:sz="0" w:space="0" w:color="auto"/>
                    <w:bottom w:val="none" w:sz="0" w:space="0" w:color="auto"/>
                    <w:right w:val="none" w:sz="0" w:space="0" w:color="auto"/>
                  </w:divBdr>
                  <w:divsChild>
                    <w:div w:id="13752748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94154844">
          <w:marLeft w:val="0"/>
          <w:marRight w:val="0"/>
          <w:marTop w:val="0"/>
          <w:marBottom w:val="0"/>
          <w:divBdr>
            <w:top w:val="none" w:sz="0" w:space="0" w:color="auto"/>
            <w:left w:val="none" w:sz="0" w:space="0" w:color="auto"/>
            <w:bottom w:val="none" w:sz="0" w:space="0" w:color="auto"/>
            <w:right w:val="none" w:sz="0" w:space="0" w:color="auto"/>
          </w:divBdr>
          <w:divsChild>
            <w:div w:id="953438772">
              <w:marLeft w:val="0"/>
              <w:marRight w:val="0"/>
              <w:marTop w:val="0"/>
              <w:marBottom w:val="0"/>
              <w:divBdr>
                <w:top w:val="none" w:sz="0" w:space="0" w:color="auto"/>
                <w:left w:val="none" w:sz="0" w:space="0" w:color="auto"/>
                <w:bottom w:val="none" w:sz="0" w:space="0" w:color="auto"/>
                <w:right w:val="none" w:sz="0" w:space="0" w:color="auto"/>
              </w:divBdr>
            </w:div>
          </w:divsChild>
        </w:div>
        <w:div w:id="1966227910">
          <w:marLeft w:val="0"/>
          <w:marRight w:val="0"/>
          <w:marTop w:val="0"/>
          <w:marBottom w:val="0"/>
          <w:divBdr>
            <w:top w:val="none" w:sz="0" w:space="0" w:color="auto"/>
            <w:left w:val="none" w:sz="0" w:space="0" w:color="auto"/>
            <w:bottom w:val="none" w:sz="0" w:space="0" w:color="auto"/>
            <w:right w:val="none" w:sz="0" w:space="0" w:color="auto"/>
          </w:divBdr>
        </w:div>
        <w:div w:id="1384019608">
          <w:marLeft w:val="0"/>
          <w:marRight w:val="0"/>
          <w:marTop w:val="0"/>
          <w:marBottom w:val="0"/>
          <w:divBdr>
            <w:top w:val="none" w:sz="0" w:space="0" w:color="auto"/>
            <w:left w:val="none" w:sz="0" w:space="0" w:color="auto"/>
            <w:bottom w:val="none" w:sz="0" w:space="0" w:color="auto"/>
            <w:right w:val="none" w:sz="0" w:space="0" w:color="auto"/>
          </w:divBdr>
        </w:div>
        <w:div w:id="1235702180">
          <w:marLeft w:val="0"/>
          <w:marRight w:val="0"/>
          <w:marTop w:val="0"/>
          <w:marBottom w:val="0"/>
          <w:divBdr>
            <w:top w:val="none" w:sz="0" w:space="0" w:color="auto"/>
            <w:left w:val="none" w:sz="0" w:space="0" w:color="auto"/>
            <w:bottom w:val="none" w:sz="0" w:space="0" w:color="auto"/>
            <w:right w:val="none" w:sz="0" w:space="0" w:color="auto"/>
          </w:divBdr>
        </w:div>
        <w:div w:id="522286387">
          <w:marLeft w:val="0"/>
          <w:marRight w:val="0"/>
          <w:marTop w:val="0"/>
          <w:marBottom w:val="0"/>
          <w:divBdr>
            <w:top w:val="none" w:sz="0" w:space="0" w:color="auto"/>
            <w:left w:val="none" w:sz="0" w:space="0" w:color="auto"/>
            <w:bottom w:val="none" w:sz="0" w:space="0" w:color="auto"/>
            <w:right w:val="none" w:sz="0" w:space="0" w:color="auto"/>
          </w:divBdr>
        </w:div>
        <w:div w:id="1613782592">
          <w:marLeft w:val="0"/>
          <w:marRight w:val="0"/>
          <w:marTop w:val="0"/>
          <w:marBottom w:val="0"/>
          <w:divBdr>
            <w:top w:val="none" w:sz="0" w:space="0" w:color="auto"/>
            <w:left w:val="none" w:sz="0" w:space="0" w:color="auto"/>
            <w:bottom w:val="none" w:sz="0" w:space="0" w:color="auto"/>
            <w:right w:val="none" w:sz="0" w:space="0" w:color="auto"/>
          </w:divBdr>
        </w:div>
        <w:div w:id="1317615133">
          <w:marLeft w:val="0"/>
          <w:marRight w:val="0"/>
          <w:marTop w:val="0"/>
          <w:marBottom w:val="0"/>
          <w:divBdr>
            <w:top w:val="none" w:sz="0" w:space="0" w:color="auto"/>
            <w:left w:val="none" w:sz="0" w:space="0" w:color="auto"/>
            <w:bottom w:val="none" w:sz="0" w:space="0" w:color="auto"/>
            <w:right w:val="none" w:sz="0" w:space="0" w:color="auto"/>
          </w:divBdr>
        </w:div>
        <w:div w:id="2100445940">
          <w:marLeft w:val="0"/>
          <w:marRight w:val="0"/>
          <w:marTop w:val="0"/>
          <w:marBottom w:val="0"/>
          <w:divBdr>
            <w:top w:val="none" w:sz="0" w:space="0" w:color="auto"/>
            <w:left w:val="none" w:sz="0" w:space="0" w:color="auto"/>
            <w:bottom w:val="none" w:sz="0" w:space="0" w:color="auto"/>
            <w:right w:val="none" w:sz="0" w:space="0" w:color="auto"/>
          </w:divBdr>
        </w:div>
        <w:div w:id="484857133">
          <w:marLeft w:val="0"/>
          <w:marRight w:val="0"/>
          <w:marTop w:val="0"/>
          <w:marBottom w:val="0"/>
          <w:divBdr>
            <w:top w:val="none" w:sz="0" w:space="0" w:color="auto"/>
            <w:left w:val="none" w:sz="0" w:space="0" w:color="auto"/>
            <w:bottom w:val="none" w:sz="0" w:space="0" w:color="auto"/>
            <w:right w:val="none" w:sz="0" w:space="0" w:color="auto"/>
          </w:divBdr>
        </w:div>
        <w:div w:id="923953628">
          <w:marLeft w:val="0"/>
          <w:marRight w:val="0"/>
          <w:marTop w:val="0"/>
          <w:marBottom w:val="0"/>
          <w:divBdr>
            <w:top w:val="none" w:sz="0" w:space="0" w:color="auto"/>
            <w:left w:val="none" w:sz="0" w:space="0" w:color="auto"/>
            <w:bottom w:val="none" w:sz="0" w:space="0" w:color="auto"/>
            <w:right w:val="none" w:sz="0" w:space="0" w:color="auto"/>
          </w:divBdr>
          <w:divsChild>
            <w:div w:id="859317132">
              <w:marLeft w:val="0"/>
              <w:marRight w:val="0"/>
              <w:marTop w:val="0"/>
              <w:marBottom w:val="0"/>
              <w:divBdr>
                <w:top w:val="none" w:sz="0" w:space="0" w:color="auto"/>
                <w:left w:val="none" w:sz="0" w:space="0" w:color="auto"/>
                <w:bottom w:val="none" w:sz="0" w:space="0" w:color="auto"/>
                <w:right w:val="none" w:sz="0" w:space="0" w:color="auto"/>
              </w:divBdr>
            </w:div>
          </w:divsChild>
        </w:div>
        <w:div w:id="1361053107">
          <w:marLeft w:val="0"/>
          <w:marRight w:val="0"/>
          <w:marTop w:val="0"/>
          <w:marBottom w:val="0"/>
          <w:divBdr>
            <w:top w:val="none" w:sz="0" w:space="0" w:color="auto"/>
            <w:left w:val="none" w:sz="0" w:space="0" w:color="auto"/>
            <w:bottom w:val="none" w:sz="0" w:space="0" w:color="auto"/>
            <w:right w:val="none" w:sz="0" w:space="0" w:color="auto"/>
          </w:divBdr>
        </w:div>
        <w:div w:id="1012217779">
          <w:marLeft w:val="0"/>
          <w:marRight w:val="0"/>
          <w:marTop w:val="0"/>
          <w:marBottom w:val="0"/>
          <w:divBdr>
            <w:top w:val="none" w:sz="0" w:space="0" w:color="auto"/>
            <w:left w:val="none" w:sz="0" w:space="0" w:color="auto"/>
            <w:bottom w:val="none" w:sz="0" w:space="0" w:color="auto"/>
            <w:right w:val="none" w:sz="0" w:space="0" w:color="auto"/>
          </w:divBdr>
        </w:div>
        <w:div w:id="1825975830">
          <w:marLeft w:val="0"/>
          <w:marRight w:val="0"/>
          <w:marTop w:val="0"/>
          <w:marBottom w:val="0"/>
          <w:divBdr>
            <w:top w:val="none" w:sz="0" w:space="0" w:color="auto"/>
            <w:left w:val="none" w:sz="0" w:space="0" w:color="auto"/>
            <w:bottom w:val="none" w:sz="0" w:space="0" w:color="auto"/>
            <w:right w:val="none" w:sz="0" w:space="0" w:color="auto"/>
          </w:divBdr>
        </w:div>
        <w:div w:id="382873969">
          <w:marLeft w:val="0"/>
          <w:marRight w:val="0"/>
          <w:marTop w:val="0"/>
          <w:marBottom w:val="0"/>
          <w:divBdr>
            <w:top w:val="none" w:sz="0" w:space="0" w:color="auto"/>
            <w:left w:val="none" w:sz="0" w:space="0" w:color="auto"/>
            <w:bottom w:val="none" w:sz="0" w:space="0" w:color="auto"/>
            <w:right w:val="none" w:sz="0" w:space="0" w:color="auto"/>
          </w:divBdr>
        </w:div>
        <w:div w:id="1576549415">
          <w:marLeft w:val="0"/>
          <w:marRight w:val="0"/>
          <w:marTop w:val="0"/>
          <w:marBottom w:val="0"/>
          <w:divBdr>
            <w:top w:val="none" w:sz="0" w:space="0" w:color="auto"/>
            <w:left w:val="none" w:sz="0" w:space="0" w:color="auto"/>
            <w:bottom w:val="none" w:sz="0" w:space="0" w:color="auto"/>
            <w:right w:val="none" w:sz="0" w:space="0" w:color="auto"/>
          </w:divBdr>
        </w:div>
        <w:div w:id="734470903">
          <w:marLeft w:val="0"/>
          <w:marRight w:val="0"/>
          <w:marTop w:val="0"/>
          <w:marBottom w:val="0"/>
          <w:divBdr>
            <w:top w:val="none" w:sz="0" w:space="0" w:color="auto"/>
            <w:left w:val="none" w:sz="0" w:space="0" w:color="auto"/>
            <w:bottom w:val="none" w:sz="0" w:space="0" w:color="auto"/>
            <w:right w:val="none" w:sz="0" w:space="0" w:color="auto"/>
          </w:divBdr>
        </w:div>
        <w:div w:id="1945110507">
          <w:marLeft w:val="0"/>
          <w:marRight w:val="0"/>
          <w:marTop w:val="0"/>
          <w:marBottom w:val="0"/>
          <w:divBdr>
            <w:top w:val="none" w:sz="0" w:space="0" w:color="auto"/>
            <w:left w:val="none" w:sz="0" w:space="0" w:color="auto"/>
            <w:bottom w:val="none" w:sz="0" w:space="0" w:color="auto"/>
            <w:right w:val="none" w:sz="0" w:space="0" w:color="auto"/>
          </w:divBdr>
        </w:div>
        <w:div w:id="1243566287">
          <w:marLeft w:val="0"/>
          <w:marRight w:val="0"/>
          <w:marTop w:val="0"/>
          <w:marBottom w:val="0"/>
          <w:divBdr>
            <w:top w:val="none" w:sz="0" w:space="0" w:color="auto"/>
            <w:left w:val="none" w:sz="0" w:space="0" w:color="auto"/>
            <w:bottom w:val="none" w:sz="0" w:space="0" w:color="auto"/>
            <w:right w:val="none" w:sz="0" w:space="0" w:color="auto"/>
          </w:divBdr>
        </w:div>
        <w:div w:id="205870281">
          <w:marLeft w:val="0"/>
          <w:marRight w:val="0"/>
          <w:marTop w:val="0"/>
          <w:marBottom w:val="0"/>
          <w:divBdr>
            <w:top w:val="none" w:sz="0" w:space="0" w:color="auto"/>
            <w:left w:val="none" w:sz="0" w:space="0" w:color="auto"/>
            <w:bottom w:val="none" w:sz="0" w:space="0" w:color="auto"/>
            <w:right w:val="none" w:sz="0" w:space="0" w:color="auto"/>
          </w:divBdr>
          <w:divsChild>
            <w:div w:id="914898495">
              <w:marLeft w:val="0"/>
              <w:marRight w:val="0"/>
              <w:marTop w:val="0"/>
              <w:marBottom w:val="0"/>
              <w:divBdr>
                <w:top w:val="none" w:sz="0" w:space="0" w:color="auto"/>
                <w:left w:val="none" w:sz="0" w:space="0" w:color="auto"/>
                <w:bottom w:val="none" w:sz="0" w:space="0" w:color="auto"/>
                <w:right w:val="none" w:sz="0" w:space="0" w:color="auto"/>
              </w:divBdr>
            </w:div>
          </w:divsChild>
        </w:div>
        <w:div w:id="868949542">
          <w:marLeft w:val="0"/>
          <w:marRight w:val="0"/>
          <w:marTop w:val="0"/>
          <w:marBottom w:val="0"/>
          <w:divBdr>
            <w:top w:val="none" w:sz="0" w:space="0" w:color="auto"/>
            <w:left w:val="none" w:sz="0" w:space="0" w:color="auto"/>
            <w:bottom w:val="none" w:sz="0" w:space="0" w:color="auto"/>
            <w:right w:val="none" w:sz="0" w:space="0" w:color="auto"/>
          </w:divBdr>
        </w:div>
        <w:div w:id="673605181">
          <w:marLeft w:val="0"/>
          <w:marRight w:val="0"/>
          <w:marTop w:val="0"/>
          <w:marBottom w:val="0"/>
          <w:divBdr>
            <w:top w:val="none" w:sz="0" w:space="0" w:color="auto"/>
            <w:left w:val="none" w:sz="0" w:space="0" w:color="auto"/>
            <w:bottom w:val="none" w:sz="0" w:space="0" w:color="auto"/>
            <w:right w:val="none" w:sz="0" w:space="0" w:color="auto"/>
          </w:divBdr>
        </w:div>
        <w:div w:id="1478037072">
          <w:marLeft w:val="0"/>
          <w:marRight w:val="0"/>
          <w:marTop w:val="0"/>
          <w:marBottom w:val="0"/>
          <w:divBdr>
            <w:top w:val="none" w:sz="0" w:space="0" w:color="auto"/>
            <w:left w:val="none" w:sz="0" w:space="0" w:color="auto"/>
            <w:bottom w:val="none" w:sz="0" w:space="0" w:color="auto"/>
            <w:right w:val="none" w:sz="0" w:space="0" w:color="auto"/>
          </w:divBdr>
        </w:div>
        <w:div w:id="649023049">
          <w:marLeft w:val="0"/>
          <w:marRight w:val="0"/>
          <w:marTop w:val="0"/>
          <w:marBottom w:val="0"/>
          <w:divBdr>
            <w:top w:val="none" w:sz="0" w:space="0" w:color="auto"/>
            <w:left w:val="none" w:sz="0" w:space="0" w:color="auto"/>
            <w:bottom w:val="none" w:sz="0" w:space="0" w:color="auto"/>
            <w:right w:val="none" w:sz="0" w:space="0" w:color="auto"/>
          </w:divBdr>
        </w:div>
        <w:div w:id="1953314995">
          <w:marLeft w:val="0"/>
          <w:marRight w:val="0"/>
          <w:marTop w:val="0"/>
          <w:marBottom w:val="0"/>
          <w:divBdr>
            <w:top w:val="none" w:sz="0" w:space="0" w:color="auto"/>
            <w:left w:val="none" w:sz="0" w:space="0" w:color="auto"/>
            <w:bottom w:val="none" w:sz="0" w:space="0" w:color="auto"/>
            <w:right w:val="none" w:sz="0" w:space="0" w:color="auto"/>
          </w:divBdr>
        </w:div>
        <w:div w:id="1408306136">
          <w:marLeft w:val="0"/>
          <w:marRight w:val="0"/>
          <w:marTop w:val="0"/>
          <w:marBottom w:val="0"/>
          <w:divBdr>
            <w:top w:val="none" w:sz="0" w:space="0" w:color="auto"/>
            <w:left w:val="none" w:sz="0" w:space="0" w:color="auto"/>
            <w:bottom w:val="none" w:sz="0" w:space="0" w:color="auto"/>
            <w:right w:val="none" w:sz="0" w:space="0" w:color="auto"/>
          </w:divBdr>
        </w:div>
        <w:div w:id="1742017187">
          <w:marLeft w:val="0"/>
          <w:marRight w:val="0"/>
          <w:marTop w:val="0"/>
          <w:marBottom w:val="0"/>
          <w:divBdr>
            <w:top w:val="none" w:sz="0" w:space="0" w:color="auto"/>
            <w:left w:val="none" w:sz="0" w:space="0" w:color="auto"/>
            <w:bottom w:val="none" w:sz="0" w:space="0" w:color="auto"/>
            <w:right w:val="none" w:sz="0" w:space="0" w:color="auto"/>
          </w:divBdr>
        </w:div>
        <w:div w:id="191185150">
          <w:marLeft w:val="0"/>
          <w:marRight w:val="0"/>
          <w:marTop w:val="0"/>
          <w:marBottom w:val="0"/>
          <w:divBdr>
            <w:top w:val="none" w:sz="0" w:space="0" w:color="auto"/>
            <w:left w:val="none" w:sz="0" w:space="0" w:color="auto"/>
            <w:bottom w:val="none" w:sz="0" w:space="0" w:color="auto"/>
            <w:right w:val="none" w:sz="0" w:space="0" w:color="auto"/>
          </w:divBdr>
        </w:div>
        <w:div w:id="1876232920">
          <w:marLeft w:val="0"/>
          <w:marRight w:val="0"/>
          <w:marTop w:val="0"/>
          <w:marBottom w:val="0"/>
          <w:divBdr>
            <w:top w:val="none" w:sz="0" w:space="0" w:color="auto"/>
            <w:left w:val="none" w:sz="0" w:space="0" w:color="auto"/>
            <w:bottom w:val="none" w:sz="0" w:space="0" w:color="auto"/>
            <w:right w:val="none" w:sz="0" w:space="0" w:color="auto"/>
          </w:divBdr>
          <w:divsChild>
            <w:div w:id="2088456821">
              <w:marLeft w:val="0"/>
              <w:marRight w:val="0"/>
              <w:marTop w:val="0"/>
              <w:marBottom w:val="0"/>
              <w:divBdr>
                <w:top w:val="none" w:sz="0" w:space="0" w:color="auto"/>
                <w:left w:val="none" w:sz="0" w:space="0" w:color="auto"/>
                <w:bottom w:val="none" w:sz="0" w:space="0" w:color="auto"/>
                <w:right w:val="none" w:sz="0" w:space="0" w:color="auto"/>
              </w:divBdr>
            </w:div>
          </w:divsChild>
        </w:div>
        <w:div w:id="226455671">
          <w:marLeft w:val="0"/>
          <w:marRight w:val="0"/>
          <w:marTop w:val="0"/>
          <w:marBottom w:val="0"/>
          <w:divBdr>
            <w:top w:val="none" w:sz="0" w:space="0" w:color="auto"/>
            <w:left w:val="none" w:sz="0" w:space="0" w:color="auto"/>
            <w:bottom w:val="none" w:sz="0" w:space="0" w:color="auto"/>
            <w:right w:val="none" w:sz="0" w:space="0" w:color="auto"/>
          </w:divBdr>
        </w:div>
        <w:div w:id="556860711">
          <w:marLeft w:val="0"/>
          <w:marRight w:val="0"/>
          <w:marTop w:val="0"/>
          <w:marBottom w:val="0"/>
          <w:divBdr>
            <w:top w:val="none" w:sz="0" w:space="0" w:color="auto"/>
            <w:left w:val="none" w:sz="0" w:space="0" w:color="auto"/>
            <w:bottom w:val="none" w:sz="0" w:space="0" w:color="auto"/>
            <w:right w:val="none" w:sz="0" w:space="0" w:color="auto"/>
          </w:divBdr>
        </w:div>
        <w:div w:id="660541028">
          <w:marLeft w:val="0"/>
          <w:marRight w:val="0"/>
          <w:marTop w:val="0"/>
          <w:marBottom w:val="0"/>
          <w:divBdr>
            <w:top w:val="none" w:sz="0" w:space="0" w:color="auto"/>
            <w:left w:val="none" w:sz="0" w:space="0" w:color="auto"/>
            <w:bottom w:val="none" w:sz="0" w:space="0" w:color="auto"/>
            <w:right w:val="none" w:sz="0" w:space="0" w:color="auto"/>
          </w:divBdr>
        </w:div>
        <w:div w:id="395275973">
          <w:marLeft w:val="0"/>
          <w:marRight w:val="0"/>
          <w:marTop w:val="0"/>
          <w:marBottom w:val="0"/>
          <w:divBdr>
            <w:top w:val="none" w:sz="0" w:space="0" w:color="auto"/>
            <w:left w:val="none" w:sz="0" w:space="0" w:color="auto"/>
            <w:bottom w:val="none" w:sz="0" w:space="0" w:color="auto"/>
            <w:right w:val="none" w:sz="0" w:space="0" w:color="auto"/>
          </w:divBdr>
        </w:div>
        <w:div w:id="484469779">
          <w:marLeft w:val="0"/>
          <w:marRight w:val="0"/>
          <w:marTop w:val="0"/>
          <w:marBottom w:val="0"/>
          <w:divBdr>
            <w:top w:val="none" w:sz="0" w:space="0" w:color="auto"/>
            <w:left w:val="none" w:sz="0" w:space="0" w:color="auto"/>
            <w:bottom w:val="none" w:sz="0" w:space="0" w:color="auto"/>
            <w:right w:val="none" w:sz="0" w:space="0" w:color="auto"/>
          </w:divBdr>
        </w:div>
        <w:div w:id="842671674">
          <w:marLeft w:val="0"/>
          <w:marRight w:val="0"/>
          <w:marTop w:val="0"/>
          <w:marBottom w:val="0"/>
          <w:divBdr>
            <w:top w:val="none" w:sz="0" w:space="0" w:color="auto"/>
            <w:left w:val="none" w:sz="0" w:space="0" w:color="auto"/>
            <w:bottom w:val="none" w:sz="0" w:space="0" w:color="auto"/>
            <w:right w:val="none" w:sz="0" w:space="0" w:color="auto"/>
          </w:divBdr>
        </w:div>
        <w:div w:id="467092685">
          <w:marLeft w:val="0"/>
          <w:marRight w:val="0"/>
          <w:marTop w:val="0"/>
          <w:marBottom w:val="0"/>
          <w:divBdr>
            <w:top w:val="none" w:sz="0" w:space="0" w:color="auto"/>
            <w:left w:val="none" w:sz="0" w:space="0" w:color="auto"/>
            <w:bottom w:val="none" w:sz="0" w:space="0" w:color="auto"/>
            <w:right w:val="none" w:sz="0" w:space="0" w:color="auto"/>
          </w:divBdr>
        </w:div>
        <w:div w:id="281428212">
          <w:marLeft w:val="0"/>
          <w:marRight w:val="0"/>
          <w:marTop w:val="0"/>
          <w:marBottom w:val="0"/>
          <w:divBdr>
            <w:top w:val="none" w:sz="0" w:space="0" w:color="auto"/>
            <w:left w:val="none" w:sz="0" w:space="0" w:color="auto"/>
            <w:bottom w:val="none" w:sz="0" w:space="0" w:color="auto"/>
            <w:right w:val="none" w:sz="0" w:space="0" w:color="auto"/>
          </w:divBdr>
        </w:div>
        <w:div w:id="1280187944">
          <w:marLeft w:val="0"/>
          <w:marRight w:val="0"/>
          <w:marTop w:val="0"/>
          <w:marBottom w:val="0"/>
          <w:divBdr>
            <w:top w:val="none" w:sz="0" w:space="0" w:color="auto"/>
            <w:left w:val="none" w:sz="0" w:space="0" w:color="auto"/>
            <w:bottom w:val="none" w:sz="0" w:space="0" w:color="auto"/>
            <w:right w:val="none" w:sz="0" w:space="0" w:color="auto"/>
          </w:divBdr>
          <w:divsChild>
            <w:div w:id="1769736835">
              <w:marLeft w:val="0"/>
              <w:marRight w:val="0"/>
              <w:marTop w:val="0"/>
              <w:marBottom w:val="0"/>
              <w:divBdr>
                <w:top w:val="none" w:sz="0" w:space="0" w:color="auto"/>
                <w:left w:val="none" w:sz="0" w:space="0" w:color="auto"/>
                <w:bottom w:val="none" w:sz="0" w:space="0" w:color="auto"/>
                <w:right w:val="none" w:sz="0" w:space="0" w:color="auto"/>
              </w:divBdr>
            </w:div>
          </w:divsChild>
        </w:div>
        <w:div w:id="2041128093">
          <w:marLeft w:val="0"/>
          <w:marRight w:val="0"/>
          <w:marTop w:val="0"/>
          <w:marBottom w:val="0"/>
          <w:divBdr>
            <w:top w:val="none" w:sz="0" w:space="0" w:color="auto"/>
            <w:left w:val="none" w:sz="0" w:space="0" w:color="auto"/>
            <w:bottom w:val="none" w:sz="0" w:space="0" w:color="auto"/>
            <w:right w:val="none" w:sz="0" w:space="0" w:color="auto"/>
          </w:divBdr>
        </w:div>
        <w:div w:id="852570878">
          <w:marLeft w:val="0"/>
          <w:marRight w:val="0"/>
          <w:marTop w:val="0"/>
          <w:marBottom w:val="0"/>
          <w:divBdr>
            <w:top w:val="none" w:sz="0" w:space="0" w:color="auto"/>
            <w:left w:val="none" w:sz="0" w:space="0" w:color="auto"/>
            <w:bottom w:val="none" w:sz="0" w:space="0" w:color="auto"/>
            <w:right w:val="none" w:sz="0" w:space="0" w:color="auto"/>
          </w:divBdr>
        </w:div>
        <w:div w:id="1599097125">
          <w:marLeft w:val="0"/>
          <w:marRight w:val="0"/>
          <w:marTop w:val="0"/>
          <w:marBottom w:val="0"/>
          <w:divBdr>
            <w:top w:val="none" w:sz="0" w:space="0" w:color="auto"/>
            <w:left w:val="none" w:sz="0" w:space="0" w:color="auto"/>
            <w:bottom w:val="none" w:sz="0" w:space="0" w:color="auto"/>
            <w:right w:val="none" w:sz="0" w:space="0" w:color="auto"/>
          </w:divBdr>
        </w:div>
        <w:div w:id="840239578">
          <w:marLeft w:val="0"/>
          <w:marRight w:val="0"/>
          <w:marTop w:val="0"/>
          <w:marBottom w:val="0"/>
          <w:divBdr>
            <w:top w:val="none" w:sz="0" w:space="0" w:color="auto"/>
            <w:left w:val="none" w:sz="0" w:space="0" w:color="auto"/>
            <w:bottom w:val="none" w:sz="0" w:space="0" w:color="auto"/>
            <w:right w:val="none" w:sz="0" w:space="0" w:color="auto"/>
          </w:divBdr>
        </w:div>
        <w:div w:id="1825387167">
          <w:marLeft w:val="0"/>
          <w:marRight w:val="0"/>
          <w:marTop w:val="0"/>
          <w:marBottom w:val="0"/>
          <w:divBdr>
            <w:top w:val="none" w:sz="0" w:space="0" w:color="auto"/>
            <w:left w:val="none" w:sz="0" w:space="0" w:color="auto"/>
            <w:bottom w:val="none" w:sz="0" w:space="0" w:color="auto"/>
            <w:right w:val="none" w:sz="0" w:space="0" w:color="auto"/>
          </w:divBdr>
        </w:div>
        <w:div w:id="378479772">
          <w:marLeft w:val="0"/>
          <w:marRight w:val="0"/>
          <w:marTop w:val="0"/>
          <w:marBottom w:val="0"/>
          <w:divBdr>
            <w:top w:val="none" w:sz="0" w:space="0" w:color="auto"/>
            <w:left w:val="none" w:sz="0" w:space="0" w:color="auto"/>
            <w:bottom w:val="none" w:sz="0" w:space="0" w:color="auto"/>
            <w:right w:val="none" w:sz="0" w:space="0" w:color="auto"/>
          </w:divBdr>
        </w:div>
        <w:div w:id="379598090">
          <w:marLeft w:val="0"/>
          <w:marRight w:val="0"/>
          <w:marTop w:val="0"/>
          <w:marBottom w:val="0"/>
          <w:divBdr>
            <w:top w:val="none" w:sz="0" w:space="0" w:color="auto"/>
            <w:left w:val="none" w:sz="0" w:space="0" w:color="auto"/>
            <w:bottom w:val="none" w:sz="0" w:space="0" w:color="auto"/>
            <w:right w:val="none" w:sz="0" w:space="0" w:color="auto"/>
          </w:divBdr>
        </w:div>
        <w:div w:id="1541746193">
          <w:marLeft w:val="0"/>
          <w:marRight w:val="0"/>
          <w:marTop w:val="0"/>
          <w:marBottom w:val="0"/>
          <w:divBdr>
            <w:top w:val="none" w:sz="0" w:space="0" w:color="auto"/>
            <w:left w:val="none" w:sz="0" w:space="0" w:color="auto"/>
            <w:bottom w:val="none" w:sz="0" w:space="0" w:color="auto"/>
            <w:right w:val="none" w:sz="0" w:space="0" w:color="auto"/>
          </w:divBdr>
        </w:div>
        <w:div w:id="1920166782">
          <w:marLeft w:val="0"/>
          <w:marRight w:val="0"/>
          <w:marTop w:val="0"/>
          <w:marBottom w:val="0"/>
          <w:divBdr>
            <w:top w:val="none" w:sz="0" w:space="0" w:color="auto"/>
            <w:left w:val="none" w:sz="0" w:space="0" w:color="auto"/>
            <w:bottom w:val="none" w:sz="0" w:space="0" w:color="auto"/>
            <w:right w:val="none" w:sz="0" w:space="0" w:color="auto"/>
          </w:divBdr>
          <w:divsChild>
            <w:div w:id="1321083456">
              <w:marLeft w:val="0"/>
              <w:marRight w:val="0"/>
              <w:marTop w:val="0"/>
              <w:marBottom w:val="0"/>
              <w:divBdr>
                <w:top w:val="none" w:sz="0" w:space="0" w:color="auto"/>
                <w:left w:val="none" w:sz="0" w:space="0" w:color="auto"/>
                <w:bottom w:val="none" w:sz="0" w:space="0" w:color="auto"/>
                <w:right w:val="none" w:sz="0" w:space="0" w:color="auto"/>
              </w:divBdr>
            </w:div>
          </w:divsChild>
        </w:div>
        <w:div w:id="1753118852">
          <w:marLeft w:val="0"/>
          <w:marRight w:val="0"/>
          <w:marTop w:val="0"/>
          <w:marBottom w:val="0"/>
          <w:divBdr>
            <w:top w:val="none" w:sz="0" w:space="0" w:color="auto"/>
            <w:left w:val="none" w:sz="0" w:space="0" w:color="auto"/>
            <w:bottom w:val="none" w:sz="0" w:space="0" w:color="auto"/>
            <w:right w:val="none" w:sz="0" w:space="0" w:color="auto"/>
          </w:divBdr>
        </w:div>
        <w:div w:id="163713856">
          <w:marLeft w:val="0"/>
          <w:marRight w:val="0"/>
          <w:marTop w:val="0"/>
          <w:marBottom w:val="0"/>
          <w:divBdr>
            <w:top w:val="none" w:sz="0" w:space="0" w:color="auto"/>
            <w:left w:val="none" w:sz="0" w:space="0" w:color="auto"/>
            <w:bottom w:val="none" w:sz="0" w:space="0" w:color="auto"/>
            <w:right w:val="none" w:sz="0" w:space="0" w:color="auto"/>
          </w:divBdr>
        </w:div>
        <w:div w:id="219756917">
          <w:marLeft w:val="0"/>
          <w:marRight w:val="0"/>
          <w:marTop w:val="0"/>
          <w:marBottom w:val="0"/>
          <w:divBdr>
            <w:top w:val="none" w:sz="0" w:space="0" w:color="auto"/>
            <w:left w:val="none" w:sz="0" w:space="0" w:color="auto"/>
            <w:bottom w:val="none" w:sz="0" w:space="0" w:color="auto"/>
            <w:right w:val="none" w:sz="0" w:space="0" w:color="auto"/>
          </w:divBdr>
        </w:div>
        <w:div w:id="1500462061">
          <w:marLeft w:val="0"/>
          <w:marRight w:val="0"/>
          <w:marTop w:val="0"/>
          <w:marBottom w:val="0"/>
          <w:divBdr>
            <w:top w:val="none" w:sz="0" w:space="0" w:color="auto"/>
            <w:left w:val="none" w:sz="0" w:space="0" w:color="auto"/>
            <w:bottom w:val="none" w:sz="0" w:space="0" w:color="auto"/>
            <w:right w:val="none" w:sz="0" w:space="0" w:color="auto"/>
          </w:divBdr>
        </w:div>
        <w:div w:id="410780753">
          <w:marLeft w:val="0"/>
          <w:marRight w:val="0"/>
          <w:marTop w:val="0"/>
          <w:marBottom w:val="0"/>
          <w:divBdr>
            <w:top w:val="none" w:sz="0" w:space="0" w:color="auto"/>
            <w:left w:val="none" w:sz="0" w:space="0" w:color="auto"/>
            <w:bottom w:val="none" w:sz="0" w:space="0" w:color="auto"/>
            <w:right w:val="none" w:sz="0" w:space="0" w:color="auto"/>
          </w:divBdr>
        </w:div>
        <w:div w:id="836963117">
          <w:marLeft w:val="0"/>
          <w:marRight w:val="0"/>
          <w:marTop w:val="0"/>
          <w:marBottom w:val="0"/>
          <w:divBdr>
            <w:top w:val="none" w:sz="0" w:space="0" w:color="auto"/>
            <w:left w:val="none" w:sz="0" w:space="0" w:color="auto"/>
            <w:bottom w:val="none" w:sz="0" w:space="0" w:color="auto"/>
            <w:right w:val="none" w:sz="0" w:space="0" w:color="auto"/>
          </w:divBdr>
        </w:div>
        <w:div w:id="989944457">
          <w:marLeft w:val="0"/>
          <w:marRight w:val="0"/>
          <w:marTop w:val="0"/>
          <w:marBottom w:val="0"/>
          <w:divBdr>
            <w:top w:val="none" w:sz="0" w:space="0" w:color="auto"/>
            <w:left w:val="none" w:sz="0" w:space="0" w:color="auto"/>
            <w:bottom w:val="none" w:sz="0" w:space="0" w:color="auto"/>
            <w:right w:val="none" w:sz="0" w:space="0" w:color="auto"/>
          </w:divBdr>
        </w:div>
        <w:div w:id="1395666465">
          <w:marLeft w:val="0"/>
          <w:marRight w:val="0"/>
          <w:marTop w:val="0"/>
          <w:marBottom w:val="0"/>
          <w:divBdr>
            <w:top w:val="none" w:sz="0" w:space="0" w:color="auto"/>
            <w:left w:val="none" w:sz="0" w:space="0" w:color="auto"/>
            <w:bottom w:val="none" w:sz="0" w:space="0" w:color="auto"/>
            <w:right w:val="none" w:sz="0" w:space="0" w:color="auto"/>
          </w:divBdr>
        </w:div>
        <w:div w:id="65154638">
          <w:marLeft w:val="0"/>
          <w:marRight w:val="0"/>
          <w:marTop w:val="0"/>
          <w:marBottom w:val="0"/>
          <w:divBdr>
            <w:top w:val="none" w:sz="0" w:space="0" w:color="auto"/>
            <w:left w:val="none" w:sz="0" w:space="0" w:color="auto"/>
            <w:bottom w:val="none" w:sz="0" w:space="0" w:color="auto"/>
            <w:right w:val="none" w:sz="0" w:space="0" w:color="auto"/>
          </w:divBdr>
          <w:divsChild>
            <w:div w:id="1327786458">
              <w:marLeft w:val="0"/>
              <w:marRight w:val="0"/>
              <w:marTop w:val="0"/>
              <w:marBottom w:val="0"/>
              <w:divBdr>
                <w:top w:val="none" w:sz="0" w:space="0" w:color="auto"/>
                <w:left w:val="none" w:sz="0" w:space="0" w:color="auto"/>
                <w:bottom w:val="none" w:sz="0" w:space="0" w:color="auto"/>
                <w:right w:val="none" w:sz="0" w:space="0" w:color="auto"/>
              </w:divBdr>
            </w:div>
          </w:divsChild>
        </w:div>
        <w:div w:id="2028365198">
          <w:marLeft w:val="0"/>
          <w:marRight w:val="0"/>
          <w:marTop w:val="0"/>
          <w:marBottom w:val="0"/>
          <w:divBdr>
            <w:top w:val="none" w:sz="0" w:space="0" w:color="auto"/>
            <w:left w:val="none" w:sz="0" w:space="0" w:color="auto"/>
            <w:bottom w:val="none" w:sz="0" w:space="0" w:color="auto"/>
            <w:right w:val="none" w:sz="0" w:space="0" w:color="auto"/>
          </w:divBdr>
        </w:div>
        <w:div w:id="762841783">
          <w:marLeft w:val="0"/>
          <w:marRight w:val="0"/>
          <w:marTop w:val="0"/>
          <w:marBottom w:val="0"/>
          <w:divBdr>
            <w:top w:val="none" w:sz="0" w:space="0" w:color="auto"/>
            <w:left w:val="none" w:sz="0" w:space="0" w:color="auto"/>
            <w:bottom w:val="none" w:sz="0" w:space="0" w:color="auto"/>
            <w:right w:val="none" w:sz="0" w:space="0" w:color="auto"/>
          </w:divBdr>
        </w:div>
        <w:div w:id="142042333">
          <w:marLeft w:val="0"/>
          <w:marRight w:val="0"/>
          <w:marTop w:val="0"/>
          <w:marBottom w:val="0"/>
          <w:divBdr>
            <w:top w:val="none" w:sz="0" w:space="0" w:color="auto"/>
            <w:left w:val="none" w:sz="0" w:space="0" w:color="auto"/>
            <w:bottom w:val="none" w:sz="0" w:space="0" w:color="auto"/>
            <w:right w:val="none" w:sz="0" w:space="0" w:color="auto"/>
          </w:divBdr>
        </w:div>
        <w:div w:id="286274357">
          <w:marLeft w:val="0"/>
          <w:marRight w:val="0"/>
          <w:marTop w:val="0"/>
          <w:marBottom w:val="0"/>
          <w:divBdr>
            <w:top w:val="none" w:sz="0" w:space="0" w:color="auto"/>
            <w:left w:val="none" w:sz="0" w:space="0" w:color="auto"/>
            <w:bottom w:val="none" w:sz="0" w:space="0" w:color="auto"/>
            <w:right w:val="none" w:sz="0" w:space="0" w:color="auto"/>
          </w:divBdr>
        </w:div>
        <w:div w:id="338654495">
          <w:marLeft w:val="0"/>
          <w:marRight w:val="0"/>
          <w:marTop w:val="0"/>
          <w:marBottom w:val="0"/>
          <w:divBdr>
            <w:top w:val="none" w:sz="0" w:space="0" w:color="auto"/>
            <w:left w:val="none" w:sz="0" w:space="0" w:color="auto"/>
            <w:bottom w:val="none" w:sz="0" w:space="0" w:color="auto"/>
            <w:right w:val="none" w:sz="0" w:space="0" w:color="auto"/>
          </w:divBdr>
        </w:div>
        <w:div w:id="1590696945">
          <w:marLeft w:val="0"/>
          <w:marRight w:val="0"/>
          <w:marTop w:val="0"/>
          <w:marBottom w:val="0"/>
          <w:divBdr>
            <w:top w:val="none" w:sz="0" w:space="0" w:color="auto"/>
            <w:left w:val="none" w:sz="0" w:space="0" w:color="auto"/>
            <w:bottom w:val="none" w:sz="0" w:space="0" w:color="auto"/>
            <w:right w:val="none" w:sz="0" w:space="0" w:color="auto"/>
          </w:divBdr>
        </w:div>
        <w:div w:id="1964267077">
          <w:marLeft w:val="0"/>
          <w:marRight w:val="0"/>
          <w:marTop w:val="0"/>
          <w:marBottom w:val="0"/>
          <w:divBdr>
            <w:top w:val="none" w:sz="0" w:space="0" w:color="auto"/>
            <w:left w:val="none" w:sz="0" w:space="0" w:color="auto"/>
            <w:bottom w:val="none" w:sz="0" w:space="0" w:color="auto"/>
            <w:right w:val="none" w:sz="0" w:space="0" w:color="auto"/>
          </w:divBdr>
        </w:div>
        <w:div w:id="1132405072">
          <w:marLeft w:val="0"/>
          <w:marRight w:val="0"/>
          <w:marTop w:val="0"/>
          <w:marBottom w:val="0"/>
          <w:divBdr>
            <w:top w:val="none" w:sz="0" w:space="0" w:color="auto"/>
            <w:left w:val="none" w:sz="0" w:space="0" w:color="auto"/>
            <w:bottom w:val="none" w:sz="0" w:space="0" w:color="auto"/>
            <w:right w:val="none" w:sz="0" w:space="0" w:color="auto"/>
          </w:divBdr>
        </w:div>
        <w:div w:id="1355839832">
          <w:marLeft w:val="0"/>
          <w:marRight w:val="0"/>
          <w:marTop w:val="0"/>
          <w:marBottom w:val="0"/>
          <w:divBdr>
            <w:top w:val="none" w:sz="0" w:space="0" w:color="auto"/>
            <w:left w:val="none" w:sz="0" w:space="0" w:color="auto"/>
            <w:bottom w:val="none" w:sz="0" w:space="0" w:color="auto"/>
            <w:right w:val="none" w:sz="0" w:space="0" w:color="auto"/>
          </w:divBdr>
          <w:divsChild>
            <w:div w:id="154614026">
              <w:marLeft w:val="0"/>
              <w:marRight w:val="0"/>
              <w:marTop w:val="0"/>
              <w:marBottom w:val="0"/>
              <w:divBdr>
                <w:top w:val="none" w:sz="0" w:space="0" w:color="auto"/>
                <w:left w:val="none" w:sz="0" w:space="0" w:color="auto"/>
                <w:bottom w:val="none" w:sz="0" w:space="0" w:color="auto"/>
                <w:right w:val="none" w:sz="0" w:space="0" w:color="auto"/>
              </w:divBdr>
            </w:div>
          </w:divsChild>
        </w:div>
        <w:div w:id="1226989285">
          <w:marLeft w:val="0"/>
          <w:marRight w:val="0"/>
          <w:marTop w:val="0"/>
          <w:marBottom w:val="0"/>
          <w:divBdr>
            <w:top w:val="none" w:sz="0" w:space="0" w:color="auto"/>
            <w:left w:val="none" w:sz="0" w:space="0" w:color="auto"/>
            <w:bottom w:val="none" w:sz="0" w:space="0" w:color="auto"/>
            <w:right w:val="none" w:sz="0" w:space="0" w:color="auto"/>
          </w:divBdr>
        </w:div>
        <w:div w:id="231552743">
          <w:marLeft w:val="0"/>
          <w:marRight w:val="0"/>
          <w:marTop w:val="0"/>
          <w:marBottom w:val="0"/>
          <w:divBdr>
            <w:top w:val="none" w:sz="0" w:space="0" w:color="auto"/>
            <w:left w:val="none" w:sz="0" w:space="0" w:color="auto"/>
            <w:bottom w:val="none" w:sz="0" w:space="0" w:color="auto"/>
            <w:right w:val="none" w:sz="0" w:space="0" w:color="auto"/>
          </w:divBdr>
        </w:div>
        <w:div w:id="1483426532">
          <w:marLeft w:val="0"/>
          <w:marRight w:val="0"/>
          <w:marTop w:val="0"/>
          <w:marBottom w:val="0"/>
          <w:divBdr>
            <w:top w:val="none" w:sz="0" w:space="0" w:color="auto"/>
            <w:left w:val="none" w:sz="0" w:space="0" w:color="auto"/>
            <w:bottom w:val="none" w:sz="0" w:space="0" w:color="auto"/>
            <w:right w:val="none" w:sz="0" w:space="0" w:color="auto"/>
          </w:divBdr>
        </w:div>
        <w:div w:id="527791335">
          <w:marLeft w:val="0"/>
          <w:marRight w:val="0"/>
          <w:marTop w:val="0"/>
          <w:marBottom w:val="0"/>
          <w:divBdr>
            <w:top w:val="none" w:sz="0" w:space="0" w:color="auto"/>
            <w:left w:val="none" w:sz="0" w:space="0" w:color="auto"/>
            <w:bottom w:val="none" w:sz="0" w:space="0" w:color="auto"/>
            <w:right w:val="none" w:sz="0" w:space="0" w:color="auto"/>
          </w:divBdr>
        </w:div>
        <w:div w:id="1938249545">
          <w:marLeft w:val="0"/>
          <w:marRight w:val="0"/>
          <w:marTop w:val="0"/>
          <w:marBottom w:val="0"/>
          <w:divBdr>
            <w:top w:val="none" w:sz="0" w:space="0" w:color="auto"/>
            <w:left w:val="none" w:sz="0" w:space="0" w:color="auto"/>
            <w:bottom w:val="none" w:sz="0" w:space="0" w:color="auto"/>
            <w:right w:val="none" w:sz="0" w:space="0" w:color="auto"/>
          </w:divBdr>
        </w:div>
        <w:div w:id="967198584">
          <w:marLeft w:val="0"/>
          <w:marRight w:val="0"/>
          <w:marTop w:val="0"/>
          <w:marBottom w:val="0"/>
          <w:divBdr>
            <w:top w:val="none" w:sz="0" w:space="0" w:color="auto"/>
            <w:left w:val="none" w:sz="0" w:space="0" w:color="auto"/>
            <w:bottom w:val="none" w:sz="0" w:space="0" w:color="auto"/>
            <w:right w:val="none" w:sz="0" w:space="0" w:color="auto"/>
          </w:divBdr>
        </w:div>
        <w:div w:id="1838809340">
          <w:marLeft w:val="0"/>
          <w:marRight w:val="0"/>
          <w:marTop w:val="0"/>
          <w:marBottom w:val="0"/>
          <w:divBdr>
            <w:top w:val="none" w:sz="0" w:space="0" w:color="auto"/>
            <w:left w:val="none" w:sz="0" w:space="0" w:color="auto"/>
            <w:bottom w:val="none" w:sz="0" w:space="0" w:color="auto"/>
            <w:right w:val="none" w:sz="0" w:space="0" w:color="auto"/>
          </w:divBdr>
        </w:div>
        <w:div w:id="961108067">
          <w:marLeft w:val="0"/>
          <w:marRight w:val="0"/>
          <w:marTop w:val="0"/>
          <w:marBottom w:val="0"/>
          <w:divBdr>
            <w:top w:val="none" w:sz="0" w:space="0" w:color="auto"/>
            <w:left w:val="none" w:sz="0" w:space="0" w:color="auto"/>
            <w:bottom w:val="none" w:sz="0" w:space="0" w:color="auto"/>
            <w:right w:val="none" w:sz="0" w:space="0" w:color="auto"/>
          </w:divBdr>
        </w:div>
        <w:div w:id="624702392">
          <w:marLeft w:val="0"/>
          <w:marRight w:val="0"/>
          <w:marTop w:val="0"/>
          <w:marBottom w:val="0"/>
          <w:divBdr>
            <w:top w:val="none" w:sz="0" w:space="0" w:color="auto"/>
            <w:left w:val="none" w:sz="0" w:space="0" w:color="auto"/>
            <w:bottom w:val="none" w:sz="0" w:space="0" w:color="auto"/>
            <w:right w:val="none" w:sz="0" w:space="0" w:color="auto"/>
          </w:divBdr>
          <w:divsChild>
            <w:div w:id="1921791981">
              <w:marLeft w:val="0"/>
              <w:marRight w:val="0"/>
              <w:marTop w:val="0"/>
              <w:marBottom w:val="0"/>
              <w:divBdr>
                <w:top w:val="none" w:sz="0" w:space="0" w:color="auto"/>
                <w:left w:val="none" w:sz="0" w:space="0" w:color="auto"/>
                <w:bottom w:val="none" w:sz="0" w:space="0" w:color="auto"/>
                <w:right w:val="none" w:sz="0" w:space="0" w:color="auto"/>
              </w:divBdr>
            </w:div>
          </w:divsChild>
        </w:div>
        <w:div w:id="632760217">
          <w:marLeft w:val="0"/>
          <w:marRight w:val="0"/>
          <w:marTop w:val="0"/>
          <w:marBottom w:val="0"/>
          <w:divBdr>
            <w:top w:val="none" w:sz="0" w:space="0" w:color="auto"/>
            <w:left w:val="none" w:sz="0" w:space="0" w:color="auto"/>
            <w:bottom w:val="none" w:sz="0" w:space="0" w:color="auto"/>
            <w:right w:val="none" w:sz="0" w:space="0" w:color="auto"/>
          </w:divBdr>
        </w:div>
        <w:div w:id="681593805">
          <w:marLeft w:val="0"/>
          <w:marRight w:val="0"/>
          <w:marTop w:val="0"/>
          <w:marBottom w:val="0"/>
          <w:divBdr>
            <w:top w:val="none" w:sz="0" w:space="0" w:color="auto"/>
            <w:left w:val="none" w:sz="0" w:space="0" w:color="auto"/>
            <w:bottom w:val="none" w:sz="0" w:space="0" w:color="auto"/>
            <w:right w:val="none" w:sz="0" w:space="0" w:color="auto"/>
          </w:divBdr>
        </w:div>
        <w:div w:id="387992886">
          <w:marLeft w:val="0"/>
          <w:marRight w:val="0"/>
          <w:marTop w:val="0"/>
          <w:marBottom w:val="0"/>
          <w:divBdr>
            <w:top w:val="none" w:sz="0" w:space="0" w:color="auto"/>
            <w:left w:val="none" w:sz="0" w:space="0" w:color="auto"/>
            <w:bottom w:val="none" w:sz="0" w:space="0" w:color="auto"/>
            <w:right w:val="none" w:sz="0" w:space="0" w:color="auto"/>
          </w:divBdr>
        </w:div>
        <w:div w:id="971598332">
          <w:marLeft w:val="0"/>
          <w:marRight w:val="0"/>
          <w:marTop w:val="0"/>
          <w:marBottom w:val="0"/>
          <w:divBdr>
            <w:top w:val="none" w:sz="0" w:space="0" w:color="auto"/>
            <w:left w:val="none" w:sz="0" w:space="0" w:color="auto"/>
            <w:bottom w:val="none" w:sz="0" w:space="0" w:color="auto"/>
            <w:right w:val="none" w:sz="0" w:space="0" w:color="auto"/>
          </w:divBdr>
        </w:div>
        <w:div w:id="547104407">
          <w:marLeft w:val="0"/>
          <w:marRight w:val="0"/>
          <w:marTop w:val="0"/>
          <w:marBottom w:val="0"/>
          <w:divBdr>
            <w:top w:val="none" w:sz="0" w:space="0" w:color="auto"/>
            <w:left w:val="none" w:sz="0" w:space="0" w:color="auto"/>
            <w:bottom w:val="none" w:sz="0" w:space="0" w:color="auto"/>
            <w:right w:val="none" w:sz="0" w:space="0" w:color="auto"/>
          </w:divBdr>
        </w:div>
        <w:div w:id="267079412">
          <w:marLeft w:val="0"/>
          <w:marRight w:val="0"/>
          <w:marTop w:val="0"/>
          <w:marBottom w:val="0"/>
          <w:divBdr>
            <w:top w:val="none" w:sz="0" w:space="0" w:color="auto"/>
            <w:left w:val="none" w:sz="0" w:space="0" w:color="auto"/>
            <w:bottom w:val="none" w:sz="0" w:space="0" w:color="auto"/>
            <w:right w:val="none" w:sz="0" w:space="0" w:color="auto"/>
          </w:divBdr>
        </w:div>
        <w:div w:id="1935936643">
          <w:marLeft w:val="0"/>
          <w:marRight w:val="0"/>
          <w:marTop w:val="0"/>
          <w:marBottom w:val="0"/>
          <w:divBdr>
            <w:top w:val="none" w:sz="0" w:space="0" w:color="auto"/>
            <w:left w:val="none" w:sz="0" w:space="0" w:color="auto"/>
            <w:bottom w:val="none" w:sz="0" w:space="0" w:color="auto"/>
            <w:right w:val="none" w:sz="0" w:space="0" w:color="auto"/>
          </w:divBdr>
        </w:div>
        <w:div w:id="353000971">
          <w:marLeft w:val="0"/>
          <w:marRight w:val="0"/>
          <w:marTop w:val="0"/>
          <w:marBottom w:val="0"/>
          <w:divBdr>
            <w:top w:val="none" w:sz="0" w:space="0" w:color="auto"/>
            <w:left w:val="none" w:sz="0" w:space="0" w:color="auto"/>
            <w:bottom w:val="none" w:sz="0" w:space="0" w:color="auto"/>
            <w:right w:val="none" w:sz="0" w:space="0" w:color="auto"/>
          </w:divBdr>
        </w:div>
        <w:div w:id="734009827">
          <w:marLeft w:val="0"/>
          <w:marRight w:val="0"/>
          <w:marTop w:val="0"/>
          <w:marBottom w:val="0"/>
          <w:divBdr>
            <w:top w:val="none" w:sz="0" w:space="0" w:color="auto"/>
            <w:left w:val="none" w:sz="0" w:space="0" w:color="auto"/>
            <w:bottom w:val="none" w:sz="0" w:space="0" w:color="auto"/>
            <w:right w:val="none" w:sz="0" w:space="0" w:color="auto"/>
          </w:divBdr>
          <w:divsChild>
            <w:div w:id="2008482093">
              <w:marLeft w:val="0"/>
              <w:marRight w:val="0"/>
              <w:marTop w:val="0"/>
              <w:marBottom w:val="0"/>
              <w:divBdr>
                <w:top w:val="none" w:sz="0" w:space="0" w:color="auto"/>
                <w:left w:val="none" w:sz="0" w:space="0" w:color="auto"/>
                <w:bottom w:val="none" w:sz="0" w:space="0" w:color="auto"/>
                <w:right w:val="none" w:sz="0" w:space="0" w:color="auto"/>
              </w:divBdr>
            </w:div>
          </w:divsChild>
        </w:div>
        <w:div w:id="882669066">
          <w:marLeft w:val="0"/>
          <w:marRight w:val="0"/>
          <w:marTop w:val="0"/>
          <w:marBottom w:val="0"/>
          <w:divBdr>
            <w:top w:val="none" w:sz="0" w:space="0" w:color="auto"/>
            <w:left w:val="none" w:sz="0" w:space="0" w:color="auto"/>
            <w:bottom w:val="none" w:sz="0" w:space="0" w:color="auto"/>
            <w:right w:val="none" w:sz="0" w:space="0" w:color="auto"/>
          </w:divBdr>
        </w:div>
        <w:div w:id="358240679">
          <w:marLeft w:val="0"/>
          <w:marRight w:val="0"/>
          <w:marTop w:val="0"/>
          <w:marBottom w:val="0"/>
          <w:divBdr>
            <w:top w:val="none" w:sz="0" w:space="0" w:color="auto"/>
            <w:left w:val="none" w:sz="0" w:space="0" w:color="auto"/>
            <w:bottom w:val="none" w:sz="0" w:space="0" w:color="auto"/>
            <w:right w:val="none" w:sz="0" w:space="0" w:color="auto"/>
          </w:divBdr>
        </w:div>
        <w:div w:id="392122466">
          <w:marLeft w:val="0"/>
          <w:marRight w:val="0"/>
          <w:marTop w:val="0"/>
          <w:marBottom w:val="0"/>
          <w:divBdr>
            <w:top w:val="none" w:sz="0" w:space="0" w:color="auto"/>
            <w:left w:val="none" w:sz="0" w:space="0" w:color="auto"/>
            <w:bottom w:val="none" w:sz="0" w:space="0" w:color="auto"/>
            <w:right w:val="none" w:sz="0" w:space="0" w:color="auto"/>
          </w:divBdr>
        </w:div>
        <w:div w:id="1724595655">
          <w:marLeft w:val="0"/>
          <w:marRight w:val="0"/>
          <w:marTop w:val="0"/>
          <w:marBottom w:val="0"/>
          <w:divBdr>
            <w:top w:val="none" w:sz="0" w:space="0" w:color="auto"/>
            <w:left w:val="none" w:sz="0" w:space="0" w:color="auto"/>
            <w:bottom w:val="none" w:sz="0" w:space="0" w:color="auto"/>
            <w:right w:val="none" w:sz="0" w:space="0" w:color="auto"/>
          </w:divBdr>
        </w:div>
        <w:div w:id="536162903">
          <w:marLeft w:val="0"/>
          <w:marRight w:val="0"/>
          <w:marTop w:val="0"/>
          <w:marBottom w:val="0"/>
          <w:divBdr>
            <w:top w:val="none" w:sz="0" w:space="0" w:color="auto"/>
            <w:left w:val="none" w:sz="0" w:space="0" w:color="auto"/>
            <w:bottom w:val="none" w:sz="0" w:space="0" w:color="auto"/>
            <w:right w:val="none" w:sz="0" w:space="0" w:color="auto"/>
          </w:divBdr>
        </w:div>
        <w:div w:id="1477797085">
          <w:marLeft w:val="0"/>
          <w:marRight w:val="0"/>
          <w:marTop w:val="0"/>
          <w:marBottom w:val="0"/>
          <w:divBdr>
            <w:top w:val="none" w:sz="0" w:space="0" w:color="auto"/>
            <w:left w:val="none" w:sz="0" w:space="0" w:color="auto"/>
            <w:bottom w:val="none" w:sz="0" w:space="0" w:color="auto"/>
            <w:right w:val="none" w:sz="0" w:space="0" w:color="auto"/>
          </w:divBdr>
        </w:div>
        <w:div w:id="335235250">
          <w:marLeft w:val="0"/>
          <w:marRight w:val="0"/>
          <w:marTop w:val="0"/>
          <w:marBottom w:val="0"/>
          <w:divBdr>
            <w:top w:val="none" w:sz="0" w:space="0" w:color="auto"/>
            <w:left w:val="none" w:sz="0" w:space="0" w:color="auto"/>
            <w:bottom w:val="none" w:sz="0" w:space="0" w:color="auto"/>
            <w:right w:val="none" w:sz="0" w:space="0" w:color="auto"/>
          </w:divBdr>
        </w:div>
        <w:div w:id="1844930267">
          <w:marLeft w:val="0"/>
          <w:marRight w:val="0"/>
          <w:marTop w:val="0"/>
          <w:marBottom w:val="0"/>
          <w:divBdr>
            <w:top w:val="none" w:sz="0" w:space="0" w:color="auto"/>
            <w:left w:val="none" w:sz="0" w:space="0" w:color="auto"/>
            <w:bottom w:val="none" w:sz="0" w:space="0" w:color="auto"/>
            <w:right w:val="none" w:sz="0" w:space="0" w:color="auto"/>
          </w:divBdr>
        </w:div>
        <w:div w:id="82147449">
          <w:marLeft w:val="0"/>
          <w:marRight w:val="0"/>
          <w:marTop w:val="0"/>
          <w:marBottom w:val="0"/>
          <w:divBdr>
            <w:top w:val="none" w:sz="0" w:space="0" w:color="auto"/>
            <w:left w:val="none" w:sz="0" w:space="0" w:color="auto"/>
            <w:bottom w:val="none" w:sz="0" w:space="0" w:color="auto"/>
            <w:right w:val="none" w:sz="0" w:space="0" w:color="auto"/>
          </w:divBdr>
          <w:divsChild>
            <w:div w:id="305861316">
              <w:marLeft w:val="0"/>
              <w:marRight w:val="0"/>
              <w:marTop w:val="0"/>
              <w:marBottom w:val="0"/>
              <w:divBdr>
                <w:top w:val="none" w:sz="0" w:space="0" w:color="auto"/>
                <w:left w:val="none" w:sz="0" w:space="0" w:color="auto"/>
                <w:bottom w:val="none" w:sz="0" w:space="0" w:color="auto"/>
                <w:right w:val="none" w:sz="0" w:space="0" w:color="auto"/>
              </w:divBdr>
            </w:div>
          </w:divsChild>
        </w:div>
        <w:div w:id="1882739323">
          <w:marLeft w:val="0"/>
          <w:marRight w:val="0"/>
          <w:marTop w:val="0"/>
          <w:marBottom w:val="0"/>
          <w:divBdr>
            <w:top w:val="none" w:sz="0" w:space="0" w:color="auto"/>
            <w:left w:val="none" w:sz="0" w:space="0" w:color="auto"/>
            <w:bottom w:val="none" w:sz="0" w:space="0" w:color="auto"/>
            <w:right w:val="none" w:sz="0" w:space="0" w:color="auto"/>
          </w:divBdr>
        </w:div>
        <w:div w:id="1244753378">
          <w:marLeft w:val="0"/>
          <w:marRight w:val="0"/>
          <w:marTop w:val="0"/>
          <w:marBottom w:val="0"/>
          <w:divBdr>
            <w:top w:val="none" w:sz="0" w:space="0" w:color="auto"/>
            <w:left w:val="none" w:sz="0" w:space="0" w:color="auto"/>
            <w:bottom w:val="none" w:sz="0" w:space="0" w:color="auto"/>
            <w:right w:val="none" w:sz="0" w:space="0" w:color="auto"/>
          </w:divBdr>
        </w:div>
        <w:div w:id="364527132">
          <w:marLeft w:val="0"/>
          <w:marRight w:val="0"/>
          <w:marTop w:val="0"/>
          <w:marBottom w:val="0"/>
          <w:divBdr>
            <w:top w:val="none" w:sz="0" w:space="0" w:color="auto"/>
            <w:left w:val="none" w:sz="0" w:space="0" w:color="auto"/>
            <w:bottom w:val="none" w:sz="0" w:space="0" w:color="auto"/>
            <w:right w:val="none" w:sz="0" w:space="0" w:color="auto"/>
          </w:divBdr>
        </w:div>
        <w:div w:id="1091046471">
          <w:marLeft w:val="0"/>
          <w:marRight w:val="0"/>
          <w:marTop w:val="0"/>
          <w:marBottom w:val="0"/>
          <w:divBdr>
            <w:top w:val="none" w:sz="0" w:space="0" w:color="auto"/>
            <w:left w:val="none" w:sz="0" w:space="0" w:color="auto"/>
            <w:bottom w:val="none" w:sz="0" w:space="0" w:color="auto"/>
            <w:right w:val="none" w:sz="0" w:space="0" w:color="auto"/>
          </w:divBdr>
        </w:div>
        <w:div w:id="417486340">
          <w:marLeft w:val="0"/>
          <w:marRight w:val="0"/>
          <w:marTop w:val="0"/>
          <w:marBottom w:val="0"/>
          <w:divBdr>
            <w:top w:val="none" w:sz="0" w:space="0" w:color="auto"/>
            <w:left w:val="none" w:sz="0" w:space="0" w:color="auto"/>
            <w:bottom w:val="none" w:sz="0" w:space="0" w:color="auto"/>
            <w:right w:val="none" w:sz="0" w:space="0" w:color="auto"/>
          </w:divBdr>
        </w:div>
        <w:div w:id="1939673880">
          <w:marLeft w:val="0"/>
          <w:marRight w:val="0"/>
          <w:marTop w:val="0"/>
          <w:marBottom w:val="0"/>
          <w:divBdr>
            <w:top w:val="none" w:sz="0" w:space="0" w:color="auto"/>
            <w:left w:val="none" w:sz="0" w:space="0" w:color="auto"/>
            <w:bottom w:val="none" w:sz="0" w:space="0" w:color="auto"/>
            <w:right w:val="none" w:sz="0" w:space="0" w:color="auto"/>
          </w:divBdr>
        </w:div>
        <w:div w:id="394551489">
          <w:marLeft w:val="0"/>
          <w:marRight w:val="0"/>
          <w:marTop w:val="0"/>
          <w:marBottom w:val="0"/>
          <w:divBdr>
            <w:top w:val="none" w:sz="0" w:space="0" w:color="auto"/>
            <w:left w:val="none" w:sz="0" w:space="0" w:color="auto"/>
            <w:bottom w:val="none" w:sz="0" w:space="0" w:color="auto"/>
            <w:right w:val="none" w:sz="0" w:space="0" w:color="auto"/>
          </w:divBdr>
        </w:div>
        <w:div w:id="1604338494">
          <w:marLeft w:val="0"/>
          <w:marRight w:val="0"/>
          <w:marTop w:val="0"/>
          <w:marBottom w:val="0"/>
          <w:divBdr>
            <w:top w:val="none" w:sz="0" w:space="0" w:color="auto"/>
            <w:left w:val="none" w:sz="0" w:space="0" w:color="auto"/>
            <w:bottom w:val="none" w:sz="0" w:space="0" w:color="auto"/>
            <w:right w:val="none" w:sz="0" w:space="0" w:color="auto"/>
          </w:divBdr>
        </w:div>
        <w:div w:id="1413504388">
          <w:marLeft w:val="0"/>
          <w:marRight w:val="0"/>
          <w:marTop w:val="0"/>
          <w:marBottom w:val="0"/>
          <w:divBdr>
            <w:top w:val="none" w:sz="0" w:space="0" w:color="auto"/>
            <w:left w:val="none" w:sz="0" w:space="0" w:color="auto"/>
            <w:bottom w:val="none" w:sz="0" w:space="0" w:color="auto"/>
            <w:right w:val="none" w:sz="0" w:space="0" w:color="auto"/>
          </w:divBdr>
          <w:divsChild>
            <w:div w:id="756438664">
              <w:marLeft w:val="0"/>
              <w:marRight w:val="0"/>
              <w:marTop w:val="0"/>
              <w:marBottom w:val="0"/>
              <w:divBdr>
                <w:top w:val="none" w:sz="0" w:space="0" w:color="auto"/>
                <w:left w:val="none" w:sz="0" w:space="0" w:color="auto"/>
                <w:bottom w:val="none" w:sz="0" w:space="0" w:color="auto"/>
                <w:right w:val="none" w:sz="0" w:space="0" w:color="auto"/>
              </w:divBdr>
            </w:div>
          </w:divsChild>
        </w:div>
        <w:div w:id="964459690">
          <w:marLeft w:val="0"/>
          <w:marRight w:val="0"/>
          <w:marTop w:val="0"/>
          <w:marBottom w:val="0"/>
          <w:divBdr>
            <w:top w:val="none" w:sz="0" w:space="0" w:color="auto"/>
            <w:left w:val="none" w:sz="0" w:space="0" w:color="auto"/>
            <w:bottom w:val="none" w:sz="0" w:space="0" w:color="auto"/>
            <w:right w:val="none" w:sz="0" w:space="0" w:color="auto"/>
          </w:divBdr>
        </w:div>
        <w:div w:id="642276336">
          <w:marLeft w:val="0"/>
          <w:marRight w:val="0"/>
          <w:marTop w:val="0"/>
          <w:marBottom w:val="0"/>
          <w:divBdr>
            <w:top w:val="none" w:sz="0" w:space="0" w:color="auto"/>
            <w:left w:val="none" w:sz="0" w:space="0" w:color="auto"/>
            <w:bottom w:val="none" w:sz="0" w:space="0" w:color="auto"/>
            <w:right w:val="none" w:sz="0" w:space="0" w:color="auto"/>
          </w:divBdr>
        </w:div>
        <w:div w:id="822239952">
          <w:marLeft w:val="0"/>
          <w:marRight w:val="0"/>
          <w:marTop w:val="0"/>
          <w:marBottom w:val="0"/>
          <w:divBdr>
            <w:top w:val="none" w:sz="0" w:space="0" w:color="auto"/>
            <w:left w:val="none" w:sz="0" w:space="0" w:color="auto"/>
            <w:bottom w:val="none" w:sz="0" w:space="0" w:color="auto"/>
            <w:right w:val="none" w:sz="0" w:space="0" w:color="auto"/>
          </w:divBdr>
        </w:div>
        <w:div w:id="1989942670">
          <w:marLeft w:val="0"/>
          <w:marRight w:val="0"/>
          <w:marTop w:val="0"/>
          <w:marBottom w:val="0"/>
          <w:divBdr>
            <w:top w:val="none" w:sz="0" w:space="0" w:color="auto"/>
            <w:left w:val="none" w:sz="0" w:space="0" w:color="auto"/>
            <w:bottom w:val="none" w:sz="0" w:space="0" w:color="auto"/>
            <w:right w:val="none" w:sz="0" w:space="0" w:color="auto"/>
          </w:divBdr>
        </w:div>
        <w:div w:id="1874266953">
          <w:marLeft w:val="0"/>
          <w:marRight w:val="0"/>
          <w:marTop w:val="0"/>
          <w:marBottom w:val="0"/>
          <w:divBdr>
            <w:top w:val="none" w:sz="0" w:space="0" w:color="auto"/>
            <w:left w:val="none" w:sz="0" w:space="0" w:color="auto"/>
            <w:bottom w:val="none" w:sz="0" w:space="0" w:color="auto"/>
            <w:right w:val="none" w:sz="0" w:space="0" w:color="auto"/>
          </w:divBdr>
        </w:div>
        <w:div w:id="3753131">
          <w:marLeft w:val="0"/>
          <w:marRight w:val="0"/>
          <w:marTop w:val="0"/>
          <w:marBottom w:val="0"/>
          <w:divBdr>
            <w:top w:val="none" w:sz="0" w:space="0" w:color="auto"/>
            <w:left w:val="none" w:sz="0" w:space="0" w:color="auto"/>
            <w:bottom w:val="none" w:sz="0" w:space="0" w:color="auto"/>
            <w:right w:val="none" w:sz="0" w:space="0" w:color="auto"/>
          </w:divBdr>
        </w:div>
        <w:div w:id="2112048280">
          <w:marLeft w:val="0"/>
          <w:marRight w:val="0"/>
          <w:marTop w:val="0"/>
          <w:marBottom w:val="0"/>
          <w:divBdr>
            <w:top w:val="none" w:sz="0" w:space="0" w:color="auto"/>
            <w:left w:val="none" w:sz="0" w:space="0" w:color="auto"/>
            <w:bottom w:val="none" w:sz="0" w:space="0" w:color="auto"/>
            <w:right w:val="none" w:sz="0" w:space="0" w:color="auto"/>
          </w:divBdr>
        </w:div>
        <w:div w:id="313218413">
          <w:marLeft w:val="0"/>
          <w:marRight w:val="0"/>
          <w:marTop w:val="0"/>
          <w:marBottom w:val="0"/>
          <w:divBdr>
            <w:top w:val="none" w:sz="0" w:space="0" w:color="auto"/>
            <w:left w:val="none" w:sz="0" w:space="0" w:color="auto"/>
            <w:bottom w:val="none" w:sz="0" w:space="0" w:color="auto"/>
            <w:right w:val="none" w:sz="0" w:space="0" w:color="auto"/>
          </w:divBdr>
        </w:div>
        <w:div w:id="393165824">
          <w:marLeft w:val="0"/>
          <w:marRight w:val="0"/>
          <w:marTop w:val="0"/>
          <w:marBottom w:val="0"/>
          <w:divBdr>
            <w:top w:val="none" w:sz="0" w:space="0" w:color="auto"/>
            <w:left w:val="none" w:sz="0" w:space="0" w:color="auto"/>
            <w:bottom w:val="none" w:sz="0" w:space="0" w:color="auto"/>
            <w:right w:val="none" w:sz="0" w:space="0" w:color="auto"/>
          </w:divBdr>
          <w:divsChild>
            <w:div w:id="1520392476">
              <w:marLeft w:val="0"/>
              <w:marRight w:val="0"/>
              <w:marTop w:val="0"/>
              <w:marBottom w:val="0"/>
              <w:divBdr>
                <w:top w:val="none" w:sz="0" w:space="0" w:color="auto"/>
                <w:left w:val="none" w:sz="0" w:space="0" w:color="auto"/>
                <w:bottom w:val="none" w:sz="0" w:space="0" w:color="auto"/>
                <w:right w:val="none" w:sz="0" w:space="0" w:color="auto"/>
              </w:divBdr>
            </w:div>
          </w:divsChild>
        </w:div>
        <w:div w:id="1863401285">
          <w:marLeft w:val="0"/>
          <w:marRight w:val="0"/>
          <w:marTop w:val="0"/>
          <w:marBottom w:val="0"/>
          <w:divBdr>
            <w:top w:val="none" w:sz="0" w:space="0" w:color="auto"/>
            <w:left w:val="none" w:sz="0" w:space="0" w:color="auto"/>
            <w:bottom w:val="none" w:sz="0" w:space="0" w:color="auto"/>
            <w:right w:val="none" w:sz="0" w:space="0" w:color="auto"/>
          </w:divBdr>
        </w:div>
        <w:div w:id="1115366577">
          <w:marLeft w:val="0"/>
          <w:marRight w:val="0"/>
          <w:marTop w:val="0"/>
          <w:marBottom w:val="0"/>
          <w:divBdr>
            <w:top w:val="none" w:sz="0" w:space="0" w:color="auto"/>
            <w:left w:val="none" w:sz="0" w:space="0" w:color="auto"/>
            <w:bottom w:val="none" w:sz="0" w:space="0" w:color="auto"/>
            <w:right w:val="none" w:sz="0" w:space="0" w:color="auto"/>
          </w:divBdr>
        </w:div>
        <w:div w:id="479228814">
          <w:marLeft w:val="0"/>
          <w:marRight w:val="0"/>
          <w:marTop w:val="0"/>
          <w:marBottom w:val="0"/>
          <w:divBdr>
            <w:top w:val="none" w:sz="0" w:space="0" w:color="auto"/>
            <w:left w:val="none" w:sz="0" w:space="0" w:color="auto"/>
            <w:bottom w:val="none" w:sz="0" w:space="0" w:color="auto"/>
            <w:right w:val="none" w:sz="0" w:space="0" w:color="auto"/>
          </w:divBdr>
        </w:div>
        <w:div w:id="660424975">
          <w:marLeft w:val="0"/>
          <w:marRight w:val="0"/>
          <w:marTop w:val="0"/>
          <w:marBottom w:val="0"/>
          <w:divBdr>
            <w:top w:val="none" w:sz="0" w:space="0" w:color="auto"/>
            <w:left w:val="none" w:sz="0" w:space="0" w:color="auto"/>
            <w:bottom w:val="none" w:sz="0" w:space="0" w:color="auto"/>
            <w:right w:val="none" w:sz="0" w:space="0" w:color="auto"/>
          </w:divBdr>
        </w:div>
        <w:div w:id="1780830022">
          <w:marLeft w:val="0"/>
          <w:marRight w:val="0"/>
          <w:marTop w:val="0"/>
          <w:marBottom w:val="0"/>
          <w:divBdr>
            <w:top w:val="none" w:sz="0" w:space="0" w:color="auto"/>
            <w:left w:val="none" w:sz="0" w:space="0" w:color="auto"/>
            <w:bottom w:val="none" w:sz="0" w:space="0" w:color="auto"/>
            <w:right w:val="none" w:sz="0" w:space="0" w:color="auto"/>
          </w:divBdr>
        </w:div>
        <w:div w:id="1044865686">
          <w:marLeft w:val="0"/>
          <w:marRight w:val="0"/>
          <w:marTop w:val="0"/>
          <w:marBottom w:val="0"/>
          <w:divBdr>
            <w:top w:val="none" w:sz="0" w:space="0" w:color="auto"/>
            <w:left w:val="none" w:sz="0" w:space="0" w:color="auto"/>
            <w:bottom w:val="none" w:sz="0" w:space="0" w:color="auto"/>
            <w:right w:val="none" w:sz="0" w:space="0" w:color="auto"/>
          </w:divBdr>
        </w:div>
        <w:div w:id="806552823">
          <w:marLeft w:val="0"/>
          <w:marRight w:val="0"/>
          <w:marTop w:val="0"/>
          <w:marBottom w:val="0"/>
          <w:divBdr>
            <w:top w:val="none" w:sz="0" w:space="0" w:color="auto"/>
            <w:left w:val="none" w:sz="0" w:space="0" w:color="auto"/>
            <w:bottom w:val="none" w:sz="0" w:space="0" w:color="auto"/>
            <w:right w:val="none" w:sz="0" w:space="0" w:color="auto"/>
          </w:divBdr>
        </w:div>
        <w:div w:id="326178155">
          <w:marLeft w:val="0"/>
          <w:marRight w:val="0"/>
          <w:marTop w:val="0"/>
          <w:marBottom w:val="0"/>
          <w:divBdr>
            <w:top w:val="none" w:sz="0" w:space="0" w:color="auto"/>
            <w:left w:val="none" w:sz="0" w:space="0" w:color="auto"/>
            <w:bottom w:val="none" w:sz="0" w:space="0" w:color="auto"/>
            <w:right w:val="none" w:sz="0" w:space="0" w:color="auto"/>
          </w:divBdr>
        </w:div>
        <w:div w:id="577905752">
          <w:marLeft w:val="0"/>
          <w:marRight w:val="0"/>
          <w:marTop w:val="0"/>
          <w:marBottom w:val="0"/>
          <w:divBdr>
            <w:top w:val="none" w:sz="0" w:space="0" w:color="auto"/>
            <w:left w:val="none" w:sz="0" w:space="0" w:color="auto"/>
            <w:bottom w:val="none" w:sz="0" w:space="0" w:color="auto"/>
            <w:right w:val="none" w:sz="0" w:space="0" w:color="auto"/>
          </w:divBdr>
          <w:divsChild>
            <w:div w:id="937952587">
              <w:marLeft w:val="0"/>
              <w:marRight w:val="0"/>
              <w:marTop w:val="0"/>
              <w:marBottom w:val="0"/>
              <w:divBdr>
                <w:top w:val="none" w:sz="0" w:space="0" w:color="auto"/>
                <w:left w:val="none" w:sz="0" w:space="0" w:color="auto"/>
                <w:bottom w:val="none" w:sz="0" w:space="0" w:color="auto"/>
                <w:right w:val="none" w:sz="0" w:space="0" w:color="auto"/>
              </w:divBdr>
            </w:div>
          </w:divsChild>
        </w:div>
        <w:div w:id="1413507884">
          <w:marLeft w:val="0"/>
          <w:marRight w:val="0"/>
          <w:marTop w:val="0"/>
          <w:marBottom w:val="0"/>
          <w:divBdr>
            <w:top w:val="none" w:sz="0" w:space="0" w:color="auto"/>
            <w:left w:val="none" w:sz="0" w:space="0" w:color="auto"/>
            <w:bottom w:val="none" w:sz="0" w:space="0" w:color="auto"/>
            <w:right w:val="none" w:sz="0" w:space="0" w:color="auto"/>
          </w:divBdr>
        </w:div>
        <w:div w:id="578170510">
          <w:marLeft w:val="0"/>
          <w:marRight w:val="0"/>
          <w:marTop w:val="0"/>
          <w:marBottom w:val="0"/>
          <w:divBdr>
            <w:top w:val="none" w:sz="0" w:space="0" w:color="auto"/>
            <w:left w:val="none" w:sz="0" w:space="0" w:color="auto"/>
            <w:bottom w:val="none" w:sz="0" w:space="0" w:color="auto"/>
            <w:right w:val="none" w:sz="0" w:space="0" w:color="auto"/>
          </w:divBdr>
        </w:div>
        <w:div w:id="219636496">
          <w:marLeft w:val="0"/>
          <w:marRight w:val="0"/>
          <w:marTop w:val="0"/>
          <w:marBottom w:val="0"/>
          <w:divBdr>
            <w:top w:val="none" w:sz="0" w:space="0" w:color="auto"/>
            <w:left w:val="none" w:sz="0" w:space="0" w:color="auto"/>
            <w:bottom w:val="none" w:sz="0" w:space="0" w:color="auto"/>
            <w:right w:val="none" w:sz="0" w:space="0" w:color="auto"/>
          </w:divBdr>
        </w:div>
        <w:div w:id="179315040">
          <w:marLeft w:val="0"/>
          <w:marRight w:val="0"/>
          <w:marTop w:val="0"/>
          <w:marBottom w:val="0"/>
          <w:divBdr>
            <w:top w:val="none" w:sz="0" w:space="0" w:color="auto"/>
            <w:left w:val="none" w:sz="0" w:space="0" w:color="auto"/>
            <w:bottom w:val="none" w:sz="0" w:space="0" w:color="auto"/>
            <w:right w:val="none" w:sz="0" w:space="0" w:color="auto"/>
          </w:divBdr>
        </w:div>
        <w:div w:id="1881480124">
          <w:marLeft w:val="0"/>
          <w:marRight w:val="0"/>
          <w:marTop w:val="0"/>
          <w:marBottom w:val="0"/>
          <w:divBdr>
            <w:top w:val="none" w:sz="0" w:space="0" w:color="auto"/>
            <w:left w:val="none" w:sz="0" w:space="0" w:color="auto"/>
            <w:bottom w:val="none" w:sz="0" w:space="0" w:color="auto"/>
            <w:right w:val="none" w:sz="0" w:space="0" w:color="auto"/>
          </w:divBdr>
        </w:div>
        <w:div w:id="291058998">
          <w:marLeft w:val="0"/>
          <w:marRight w:val="0"/>
          <w:marTop w:val="0"/>
          <w:marBottom w:val="0"/>
          <w:divBdr>
            <w:top w:val="none" w:sz="0" w:space="0" w:color="auto"/>
            <w:left w:val="none" w:sz="0" w:space="0" w:color="auto"/>
            <w:bottom w:val="none" w:sz="0" w:space="0" w:color="auto"/>
            <w:right w:val="none" w:sz="0" w:space="0" w:color="auto"/>
          </w:divBdr>
        </w:div>
        <w:div w:id="2011178011">
          <w:marLeft w:val="0"/>
          <w:marRight w:val="0"/>
          <w:marTop w:val="0"/>
          <w:marBottom w:val="0"/>
          <w:divBdr>
            <w:top w:val="none" w:sz="0" w:space="0" w:color="auto"/>
            <w:left w:val="none" w:sz="0" w:space="0" w:color="auto"/>
            <w:bottom w:val="none" w:sz="0" w:space="0" w:color="auto"/>
            <w:right w:val="none" w:sz="0" w:space="0" w:color="auto"/>
          </w:divBdr>
        </w:div>
        <w:div w:id="978413945">
          <w:marLeft w:val="0"/>
          <w:marRight w:val="0"/>
          <w:marTop w:val="0"/>
          <w:marBottom w:val="0"/>
          <w:divBdr>
            <w:top w:val="none" w:sz="0" w:space="0" w:color="auto"/>
            <w:left w:val="none" w:sz="0" w:space="0" w:color="auto"/>
            <w:bottom w:val="none" w:sz="0" w:space="0" w:color="auto"/>
            <w:right w:val="none" w:sz="0" w:space="0" w:color="auto"/>
          </w:divBdr>
        </w:div>
        <w:div w:id="363286765">
          <w:marLeft w:val="0"/>
          <w:marRight w:val="0"/>
          <w:marTop w:val="0"/>
          <w:marBottom w:val="0"/>
          <w:divBdr>
            <w:top w:val="none" w:sz="0" w:space="0" w:color="auto"/>
            <w:left w:val="none" w:sz="0" w:space="0" w:color="auto"/>
            <w:bottom w:val="none" w:sz="0" w:space="0" w:color="auto"/>
            <w:right w:val="none" w:sz="0" w:space="0" w:color="auto"/>
          </w:divBdr>
          <w:divsChild>
            <w:div w:id="1580943606">
              <w:marLeft w:val="0"/>
              <w:marRight w:val="0"/>
              <w:marTop w:val="0"/>
              <w:marBottom w:val="0"/>
              <w:divBdr>
                <w:top w:val="none" w:sz="0" w:space="0" w:color="auto"/>
                <w:left w:val="none" w:sz="0" w:space="0" w:color="auto"/>
                <w:bottom w:val="none" w:sz="0" w:space="0" w:color="auto"/>
                <w:right w:val="none" w:sz="0" w:space="0" w:color="auto"/>
              </w:divBdr>
            </w:div>
          </w:divsChild>
        </w:div>
        <w:div w:id="673074303">
          <w:marLeft w:val="0"/>
          <w:marRight w:val="0"/>
          <w:marTop w:val="0"/>
          <w:marBottom w:val="0"/>
          <w:divBdr>
            <w:top w:val="none" w:sz="0" w:space="0" w:color="auto"/>
            <w:left w:val="none" w:sz="0" w:space="0" w:color="auto"/>
            <w:bottom w:val="none" w:sz="0" w:space="0" w:color="auto"/>
            <w:right w:val="none" w:sz="0" w:space="0" w:color="auto"/>
          </w:divBdr>
        </w:div>
        <w:div w:id="1214657462">
          <w:marLeft w:val="0"/>
          <w:marRight w:val="0"/>
          <w:marTop w:val="0"/>
          <w:marBottom w:val="0"/>
          <w:divBdr>
            <w:top w:val="none" w:sz="0" w:space="0" w:color="auto"/>
            <w:left w:val="none" w:sz="0" w:space="0" w:color="auto"/>
            <w:bottom w:val="none" w:sz="0" w:space="0" w:color="auto"/>
            <w:right w:val="none" w:sz="0" w:space="0" w:color="auto"/>
          </w:divBdr>
        </w:div>
        <w:div w:id="1383403031">
          <w:marLeft w:val="0"/>
          <w:marRight w:val="0"/>
          <w:marTop w:val="0"/>
          <w:marBottom w:val="0"/>
          <w:divBdr>
            <w:top w:val="none" w:sz="0" w:space="0" w:color="auto"/>
            <w:left w:val="none" w:sz="0" w:space="0" w:color="auto"/>
            <w:bottom w:val="none" w:sz="0" w:space="0" w:color="auto"/>
            <w:right w:val="none" w:sz="0" w:space="0" w:color="auto"/>
          </w:divBdr>
        </w:div>
        <w:div w:id="260067931">
          <w:marLeft w:val="0"/>
          <w:marRight w:val="0"/>
          <w:marTop w:val="0"/>
          <w:marBottom w:val="0"/>
          <w:divBdr>
            <w:top w:val="none" w:sz="0" w:space="0" w:color="auto"/>
            <w:left w:val="none" w:sz="0" w:space="0" w:color="auto"/>
            <w:bottom w:val="none" w:sz="0" w:space="0" w:color="auto"/>
            <w:right w:val="none" w:sz="0" w:space="0" w:color="auto"/>
          </w:divBdr>
        </w:div>
        <w:div w:id="331681683">
          <w:marLeft w:val="0"/>
          <w:marRight w:val="0"/>
          <w:marTop w:val="0"/>
          <w:marBottom w:val="0"/>
          <w:divBdr>
            <w:top w:val="none" w:sz="0" w:space="0" w:color="auto"/>
            <w:left w:val="none" w:sz="0" w:space="0" w:color="auto"/>
            <w:bottom w:val="none" w:sz="0" w:space="0" w:color="auto"/>
            <w:right w:val="none" w:sz="0" w:space="0" w:color="auto"/>
          </w:divBdr>
        </w:div>
        <w:div w:id="301271625">
          <w:marLeft w:val="0"/>
          <w:marRight w:val="0"/>
          <w:marTop w:val="0"/>
          <w:marBottom w:val="0"/>
          <w:divBdr>
            <w:top w:val="none" w:sz="0" w:space="0" w:color="auto"/>
            <w:left w:val="none" w:sz="0" w:space="0" w:color="auto"/>
            <w:bottom w:val="none" w:sz="0" w:space="0" w:color="auto"/>
            <w:right w:val="none" w:sz="0" w:space="0" w:color="auto"/>
          </w:divBdr>
        </w:div>
        <w:div w:id="361323052">
          <w:marLeft w:val="0"/>
          <w:marRight w:val="0"/>
          <w:marTop w:val="0"/>
          <w:marBottom w:val="0"/>
          <w:divBdr>
            <w:top w:val="none" w:sz="0" w:space="0" w:color="auto"/>
            <w:left w:val="none" w:sz="0" w:space="0" w:color="auto"/>
            <w:bottom w:val="none" w:sz="0" w:space="0" w:color="auto"/>
            <w:right w:val="none" w:sz="0" w:space="0" w:color="auto"/>
          </w:divBdr>
        </w:div>
        <w:div w:id="1634795726">
          <w:marLeft w:val="0"/>
          <w:marRight w:val="0"/>
          <w:marTop w:val="0"/>
          <w:marBottom w:val="0"/>
          <w:divBdr>
            <w:top w:val="none" w:sz="0" w:space="0" w:color="auto"/>
            <w:left w:val="none" w:sz="0" w:space="0" w:color="auto"/>
            <w:bottom w:val="none" w:sz="0" w:space="0" w:color="auto"/>
            <w:right w:val="none" w:sz="0" w:space="0" w:color="auto"/>
          </w:divBdr>
        </w:div>
        <w:div w:id="1820223768">
          <w:marLeft w:val="0"/>
          <w:marRight w:val="0"/>
          <w:marTop w:val="0"/>
          <w:marBottom w:val="0"/>
          <w:divBdr>
            <w:top w:val="none" w:sz="0" w:space="0" w:color="auto"/>
            <w:left w:val="none" w:sz="0" w:space="0" w:color="auto"/>
            <w:bottom w:val="none" w:sz="0" w:space="0" w:color="auto"/>
            <w:right w:val="none" w:sz="0" w:space="0" w:color="auto"/>
          </w:divBdr>
          <w:divsChild>
            <w:div w:id="2001418190">
              <w:marLeft w:val="0"/>
              <w:marRight w:val="0"/>
              <w:marTop w:val="0"/>
              <w:marBottom w:val="0"/>
              <w:divBdr>
                <w:top w:val="none" w:sz="0" w:space="0" w:color="auto"/>
                <w:left w:val="none" w:sz="0" w:space="0" w:color="auto"/>
                <w:bottom w:val="none" w:sz="0" w:space="0" w:color="auto"/>
                <w:right w:val="none" w:sz="0" w:space="0" w:color="auto"/>
              </w:divBdr>
            </w:div>
          </w:divsChild>
        </w:div>
        <w:div w:id="1396011318">
          <w:marLeft w:val="0"/>
          <w:marRight w:val="0"/>
          <w:marTop w:val="0"/>
          <w:marBottom w:val="0"/>
          <w:divBdr>
            <w:top w:val="none" w:sz="0" w:space="0" w:color="auto"/>
            <w:left w:val="none" w:sz="0" w:space="0" w:color="auto"/>
            <w:bottom w:val="none" w:sz="0" w:space="0" w:color="auto"/>
            <w:right w:val="none" w:sz="0" w:space="0" w:color="auto"/>
          </w:divBdr>
        </w:div>
        <w:div w:id="1483161081">
          <w:marLeft w:val="0"/>
          <w:marRight w:val="0"/>
          <w:marTop w:val="0"/>
          <w:marBottom w:val="0"/>
          <w:divBdr>
            <w:top w:val="none" w:sz="0" w:space="0" w:color="auto"/>
            <w:left w:val="none" w:sz="0" w:space="0" w:color="auto"/>
            <w:bottom w:val="none" w:sz="0" w:space="0" w:color="auto"/>
            <w:right w:val="none" w:sz="0" w:space="0" w:color="auto"/>
          </w:divBdr>
        </w:div>
        <w:div w:id="140538439">
          <w:marLeft w:val="0"/>
          <w:marRight w:val="0"/>
          <w:marTop w:val="0"/>
          <w:marBottom w:val="0"/>
          <w:divBdr>
            <w:top w:val="none" w:sz="0" w:space="0" w:color="auto"/>
            <w:left w:val="none" w:sz="0" w:space="0" w:color="auto"/>
            <w:bottom w:val="none" w:sz="0" w:space="0" w:color="auto"/>
            <w:right w:val="none" w:sz="0" w:space="0" w:color="auto"/>
          </w:divBdr>
        </w:div>
        <w:div w:id="1247350077">
          <w:marLeft w:val="0"/>
          <w:marRight w:val="0"/>
          <w:marTop w:val="0"/>
          <w:marBottom w:val="0"/>
          <w:divBdr>
            <w:top w:val="none" w:sz="0" w:space="0" w:color="auto"/>
            <w:left w:val="none" w:sz="0" w:space="0" w:color="auto"/>
            <w:bottom w:val="none" w:sz="0" w:space="0" w:color="auto"/>
            <w:right w:val="none" w:sz="0" w:space="0" w:color="auto"/>
          </w:divBdr>
        </w:div>
        <w:div w:id="1871071047">
          <w:marLeft w:val="0"/>
          <w:marRight w:val="0"/>
          <w:marTop w:val="0"/>
          <w:marBottom w:val="0"/>
          <w:divBdr>
            <w:top w:val="none" w:sz="0" w:space="0" w:color="auto"/>
            <w:left w:val="none" w:sz="0" w:space="0" w:color="auto"/>
            <w:bottom w:val="none" w:sz="0" w:space="0" w:color="auto"/>
            <w:right w:val="none" w:sz="0" w:space="0" w:color="auto"/>
          </w:divBdr>
        </w:div>
        <w:div w:id="337272035">
          <w:marLeft w:val="0"/>
          <w:marRight w:val="0"/>
          <w:marTop w:val="0"/>
          <w:marBottom w:val="0"/>
          <w:divBdr>
            <w:top w:val="none" w:sz="0" w:space="0" w:color="auto"/>
            <w:left w:val="none" w:sz="0" w:space="0" w:color="auto"/>
            <w:bottom w:val="none" w:sz="0" w:space="0" w:color="auto"/>
            <w:right w:val="none" w:sz="0" w:space="0" w:color="auto"/>
          </w:divBdr>
        </w:div>
        <w:div w:id="65686351">
          <w:marLeft w:val="0"/>
          <w:marRight w:val="0"/>
          <w:marTop w:val="0"/>
          <w:marBottom w:val="0"/>
          <w:divBdr>
            <w:top w:val="none" w:sz="0" w:space="0" w:color="auto"/>
            <w:left w:val="none" w:sz="0" w:space="0" w:color="auto"/>
            <w:bottom w:val="none" w:sz="0" w:space="0" w:color="auto"/>
            <w:right w:val="none" w:sz="0" w:space="0" w:color="auto"/>
          </w:divBdr>
        </w:div>
        <w:div w:id="1157965393">
          <w:marLeft w:val="0"/>
          <w:marRight w:val="0"/>
          <w:marTop w:val="0"/>
          <w:marBottom w:val="0"/>
          <w:divBdr>
            <w:top w:val="none" w:sz="0" w:space="0" w:color="auto"/>
            <w:left w:val="none" w:sz="0" w:space="0" w:color="auto"/>
            <w:bottom w:val="none" w:sz="0" w:space="0" w:color="auto"/>
            <w:right w:val="none" w:sz="0" w:space="0" w:color="auto"/>
          </w:divBdr>
        </w:div>
        <w:div w:id="1508788966">
          <w:marLeft w:val="0"/>
          <w:marRight w:val="0"/>
          <w:marTop w:val="0"/>
          <w:marBottom w:val="0"/>
          <w:divBdr>
            <w:top w:val="none" w:sz="0" w:space="0" w:color="auto"/>
            <w:left w:val="none" w:sz="0" w:space="0" w:color="auto"/>
            <w:bottom w:val="none" w:sz="0" w:space="0" w:color="auto"/>
            <w:right w:val="none" w:sz="0" w:space="0" w:color="auto"/>
          </w:divBdr>
          <w:divsChild>
            <w:div w:id="237324729">
              <w:marLeft w:val="0"/>
              <w:marRight w:val="0"/>
              <w:marTop w:val="0"/>
              <w:marBottom w:val="0"/>
              <w:divBdr>
                <w:top w:val="none" w:sz="0" w:space="0" w:color="auto"/>
                <w:left w:val="none" w:sz="0" w:space="0" w:color="auto"/>
                <w:bottom w:val="none" w:sz="0" w:space="0" w:color="auto"/>
                <w:right w:val="none" w:sz="0" w:space="0" w:color="auto"/>
              </w:divBdr>
            </w:div>
          </w:divsChild>
        </w:div>
        <w:div w:id="11345061">
          <w:marLeft w:val="0"/>
          <w:marRight w:val="0"/>
          <w:marTop w:val="0"/>
          <w:marBottom w:val="0"/>
          <w:divBdr>
            <w:top w:val="none" w:sz="0" w:space="0" w:color="auto"/>
            <w:left w:val="none" w:sz="0" w:space="0" w:color="auto"/>
            <w:bottom w:val="none" w:sz="0" w:space="0" w:color="auto"/>
            <w:right w:val="none" w:sz="0" w:space="0" w:color="auto"/>
          </w:divBdr>
        </w:div>
        <w:div w:id="2070105895">
          <w:marLeft w:val="0"/>
          <w:marRight w:val="0"/>
          <w:marTop w:val="0"/>
          <w:marBottom w:val="0"/>
          <w:divBdr>
            <w:top w:val="none" w:sz="0" w:space="0" w:color="auto"/>
            <w:left w:val="none" w:sz="0" w:space="0" w:color="auto"/>
            <w:bottom w:val="none" w:sz="0" w:space="0" w:color="auto"/>
            <w:right w:val="none" w:sz="0" w:space="0" w:color="auto"/>
          </w:divBdr>
        </w:div>
        <w:div w:id="1021054174">
          <w:marLeft w:val="0"/>
          <w:marRight w:val="0"/>
          <w:marTop w:val="0"/>
          <w:marBottom w:val="0"/>
          <w:divBdr>
            <w:top w:val="none" w:sz="0" w:space="0" w:color="auto"/>
            <w:left w:val="none" w:sz="0" w:space="0" w:color="auto"/>
            <w:bottom w:val="none" w:sz="0" w:space="0" w:color="auto"/>
            <w:right w:val="none" w:sz="0" w:space="0" w:color="auto"/>
          </w:divBdr>
        </w:div>
        <w:div w:id="473372092">
          <w:marLeft w:val="0"/>
          <w:marRight w:val="0"/>
          <w:marTop w:val="0"/>
          <w:marBottom w:val="0"/>
          <w:divBdr>
            <w:top w:val="none" w:sz="0" w:space="0" w:color="auto"/>
            <w:left w:val="none" w:sz="0" w:space="0" w:color="auto"/>
            <w:bottom w:val="none" w:sz="0" w:space="0" w:color="auto"/>
            <w:right w:val="none" w:sz="0" w:space="0" w:color="auto"/>
          </w:divBdr>
        </w:div>
        <w:div w:id="1514874781">
          <w:marLeft w:val="0"/>
          <w:marRight w:val="0"/>
          <w:marTop w:val="0"/>
          <w:marBottom w:val="0"/>
          <w:divBdr>
            <w:top w:val="none" w:sz="0" w:space="0" w:color="auto"/>
            <w:left w:val="none" w:sz="0" w:space="0" w:color="auto"/>
            <w:bottom w:val="none" w:sz="0" w:space="0" w:color="auto"/>
            <w:right w:val="none" w:sz="0" w:space="0" w:color="auto"/>
          </w:divBdr>
        </w:div>
        <w:div w:id="923296083">
          <w:marLeft w:val="0"/>
          <w:marRight w:val="0"/>
          <w:marTop w:val="0"/>
          <w:marBottom w:val="0"/>
          <w:divBdr>
            <w:top w:val="none" w:sz="0" w:space="0" w:color="auto"/>
            <w:left w:val="none" w:sz="0" w:space="0" w:color="auto"/>
            <w:bottom w:val="none" w:sz="0" w:space="0" w:color="auto"/>
            <w:right w:val="none" w:sz="0" w:space="0" w:color="auto"/>
          </w:divBdr>
        </w:div>
        <w:div w:id="1363282828">
          <w:marLeft w:val="0"/>
          <w:marRight w:val="0"/>
          <w:marTop w:val="0"/>
          <w:marBottom w:val="0"/>
          <w:divBdr>
            <w:top w:val="none" w:sz="0" w:space="0" w:color="auto"/>
            <w:left w:val="none" w:sz="0" w:space="0" w:color="auto"/>
            <w:bottom w:val="none" w:sz="0" w:space="0" w:color="auto"/>
            <w:right w:val="none" w:sz="0" w:space="0" w:color="auto"/>
          </w:divBdr>
        </w:div>
        <w:div w:id="246311209">
          <w:marLeft w:val="0"/>
          <w:marRight w:val="0"/>
          <w:marTop w:val="0"/>
          <w:marBottom w:val="0"/>
          <w:divBdr>
            <w:top w:val="none" w:sz="0" w:space="0" w:color="auto"/>
            <w:left w:val="none" w:sz="0" w:space="0" w:color="auto"/>
            <w:bottom w:val="none" w:sz="0" w:space="0" w:color="auto"/>
            <w:right w:val="none" w:sz="0" w:space="0" w:color="auto"/>
          </w:divBdr>
        </w:div>
        <w:div w:id="2100786324">
          <w:marLeft w:val="0"/>
          <w:marRight w:val="0"/>
          <w:marTop w:val="0"/>
          <w:marBottom w:val="0"/>
          <w:divBdr>
            <w:top w:val="none" w:sz="0" w:space="0" w:color="auto"/>
            <w:left w:val="none" w:sz="0" w:space="0" w:color="auto"/>
            <w:bottom w:val="none" w:sz="0" w:space="0" w:color="auto"/>
            <w:right w:val="none" w:sz="0" w:space="0" w:color="auto"/>
          </w:divBdr>
          <w:divsChild>
            <w:div w:id="1799912413">
              <w:marLeft w:val="0"/>
              <w:marRight w:val="0"/>
              <w:marTop w:val="0"/>
              <w:marBottom w:val="0"/>
              <w:divBdr>
                <w:top w:val="none" w:sz="0" w:space="0" w:color="auto"/>
                <w:left w:val="none" w:sz="0" w:space="0" w:color="auto"/>
                <w:bottom w:val="none" w:sz="0" w:space="0" w:color="auto"/>
                <w:right w:val="none" w:sz="0" w:space="0" w:color="auto"/>
              </w:divBdr>
            </w:div>
          </w:divsChild>
        </w:div>
        <w:div w:id="2079132098">
          <w:marLeft w:val="0"/>
          <w:marRight w:val="0"/>
          <w:marTop w:val="0"/>
          <w:marBottom w:val="0"/>
          <w:divBdr>
            <w:top w:val="none" w:sz="0" w:space="0" w:color="auto"/>
            <w:left w:val="none" w:sz="0" w:space="0" w:color="auto"/>
            <w:bottom w:val="none" w:sz="0" w:space="0" w:color="auto"/>
            <w:right w:val="none" w:sz="0" w:space="0" w:color="auto"/>
          </w:divBdr>
        </w:div>
        <w:div w:id="1458987801">
          <w:marLeft w:val="0"/>
          <w:marRight w:val="0"/>
          <w:marTop w:val="0"/>
          <w:marBottom w:val="0"/>
          <w:divBdr>
            <w:top w:val="none" w:sz="0" w:space="0" w:color="auto"/>
            <w:left w:val="none" w:sz="0" w:space="0" w:color="auto"/>
            <w:bottom w:val="none" w:sz="0" w:space="0" w:color="auto"/>
            <w:right w:val="none" w:sz="0" w:space="0" w:color="auto"/>
          </w:divBdr>
        </w:div>
        <w:div w:id="1651785338">
          <w:marLeft w:val="0"/>
          <w:marRight w:val="0"/>
          <w:marTop w:val="0"/>
          <w:marBottom w:val="0"/>
          <w:divBdr>
            <w:top w:val="none" w:sz="0" w:space="0" w:color="auto"/>
            <w:left w:val="none" w:sz="0" w:space="0" w:color="auto"/>
            <w:bottom w:val="none" w:sz="0" w:space="0" w:color="auto"/>
            <w:right w:val="none" w:sz="0" w:space="0" w:color="auto"/>
          </w:divBdr>
        </w:div>
        <w:div w:id="1788500761">
          <w:marLeft w:val="0"/>
          <w:marRight w:val="0"/>
          <w:marTop w:val="0"/>
          <w:marBottom w:val="0"/>
          <w:divBdr>
            <w:top w:val="none" w:sz="0" w:space="0" w:color="auto"/>
            <w:left w:val="none" w:sz="0" w:space="0" w:color="auto"/>
            <w:bottom w:val="none" w:sz="0" w:space="0" w:color="auto"/>
            <w:right w:val="none" w:sz="0" w:space="0" w:color="auto"/>
          </w:divBdr>
        </w:div>
        <w:div w:id="1783186329">
          <w:marLeft w:val="0"/>
          <w:marRight w:val="0"/>
          <w:marTop w:val="0"/>
          <w:marBottom w:val="0"/>
          <w:divBdr>
            <w:top w:val="none" w:sz="0" w:space="0" w:color="auto"/>
            <w:left w:val="none" w:sz="0" w:space="0" w:color="auto"/>
            <w:bottom w:val="none" w:sz="0" w:space="0" w:color="auto"/>
            <w:right w:val="none" w:sz="0" w:space="0" w:color="auto"/>
          </w:divBdr>
        </w:div>
        <w:div w:id="1452241740">
          <w:marLeft w:val="0"/>
          <w:marRight w:val="0"/>
          <w:marTop w:val="0"/>
          <w:marBottom w:val="0"/>
          <w:divBdr>
            <w:top w:val="none" w:sz="0" w:space="0" w:color="auto"/>
            <w:left w:val="none" w:sz="0" w:space="0" w:color="auto"/>
            <w:bottom w:val="none" w:sz="0" w:space="0" w:color="auto"/>
            <w:right w:val="none" w:sz="0" w:space="0" w:color="auto"/>
          </w:divBdr>
        </w:div>
        <w:div w:id="1559316290">
          <w:marLeft w:val="0"/>
          <w:marRight w:val="0"/>
          <w:marTop w:val="0"/>
          <w:marBottom w:val="0"/>
          <w:divBdr>
            <w:top w:val="none" w:sz="0" w:space="0" w:color="auto"/>
            <w:left w:val="none" w:sz="0" w:space="0" w:color="auto"/>
            <w:bottom w:val="none" w:sz="0" w:space="0" w:color="auto"/>
            <w:right w:val="none" w:sz="0" w:space="0" w:color="auto"/>
          </w:divBdr>
        </w:div>
        <w:div w:id="1481262190">
          <w:marLeft w:val="0"/>
          <w:marRight w:val="0"/>
          <w:marTop w:val="0"/>
          <w:marBottom w:val="0"/>
          <w:divBdr>
            <w:top w:val="none" w:sz="0" w:space="0" w:color="auto"/>
            <w:left w:val="none" w:sz="0" w:space="0" w:color="auto"/>
            <w:bottom w:val="none" w:sz="0" w:space="0" w:color="auto"/>
            <w:right w:val="none" w:sz="0" w:space="0" w:color="auto"/>
          </w:divBdr>
        </w:div>
        <w:div w:id="947156550">
          <w:marLeft w:val="0"/>
          <w:marRight w:val="0"/>
          <w:marTop w:val="0"/>
          <w:marBottom w:val="0"/>
          <w:divBdr>
            <w:top w:val="none" w:sz="0" w:space="0" w:color="auto"/>
            <w:left w:val="none" w:sz="0" w:space="0" w:color="auto"/>
            <w:bottom w:val="none" w:sz="0" w:space="0" w:color="auto"/>
            <w:right w:val="none" w:sz="0" w:space="0" w:color="auto"/>
          </w:divBdr>
          <w:divsChild>
            <w:div w:id="1378703291">
              <w:marLeft w:val="0"/>
              <w:marRight w:val="0"/>
              <w:marTop w:val="0"/>
              <w:marBottom w:val="0"/>
              <w:divBdr>
                <w:top w:val="none" w:sz="0" w:space="0" w:color="auto"/>
                <w:left w:val="none" w:sz="0" w:space="0" w:color="auto"/>
                <w:bottom w:val="none" w:sz="0" w:space="0" w:color="auto"/>
                <w:right w:val="none" w:sz="0" w:space="0" w:color="auto"/>
              </w:divBdr>
            </w:div>
          </w:divsChild>
        </w:div>
        <w:div w:id="32851888">
          <w:marLeft w:val="0"/>
          <w:marRight w:val="0"/>
          <w:marTop w:val="0"/>
          <w:marBottom w:val="0"/>
          <w:divBdr>
            <w:top w:val="none" w:sz="0" w:space="0" w:color="auto"/>
            <w:left w:val="none" w:sz="0" w:space="0" w:color="auto"/>
            <w:bottom w:val="none" w:sz="0" w:space="0" w:color="auto"/>
            <w:right w:val="none" w:sz="0" w:space="0" w:color="auto"/>
          </w:divBdr>
        </w:div>
        <w:div w:id="1274552233">
          <w:marLeft w:val="0"/>
          <w:marRight w:val="0"/>
          <w:marTop w:val="0"/>
          <w:marBottom w:val="0"/>
          <w:divBdr>
            <w:top w:val="none" w:sz="0" w:space="0" w:color="auto"/>
            <w:left w:val="none" w:sz="0" w:space="0" w:color="auto"/>
            <w:bottom w:val="none" w:sz="0" w:space="0" w:color="auto"/>
            <w:right w:val="none" w:sz="0" w:space="0" w:color="auto"/>
          </w:divBdr>
        </w:div>
        <w:div w:id="888102907">
          <w:marLeft w:val="0"/>
          <w:marRight w:val="0"/>
          <w:marTop w:val="0"/>
          <w:marBottom w:val="0"/>
          <w:divBdr>
            <w:top w:val="none" w:sz="0" w:space="0" w:color="auto"/>
            <w:left w:val="none" w:sz="0" w:space="0" w:color="auto"/>
            <w:bottom w:val="none" w:sz="0" w:space="0" w:color="auto"/>
            <w:right w:val="none" w:sz="0" w:space="0" w:color="auto"/>
          </w:divBdr>
        </w:div>
        <w:div w:id="1363434978">
          <w:marLeft w:val="0"/>
          <w:marRight w:val="0"/>
          <w:marTop w:val="0"/>
          <w:marBottom w:val="0"/>
          <w:divBdr>
            <w:top w:val="none" w:sz="0" w:space="0" w:color="auto"/>
            <w:left w:val="none" w:sz="0" w:space="0" w:color="auto"/>
            <w:bottom w:val="none" w:sz="0" w:space="0" w:color="auto"/>
            <w:right w:val="none" w:sz="0" w:space="0" w:color="auto"/>
          </w:divBdr>
        </w:div>
        <w:div w:id="1160541341">
          <w:marLeft w:val="0"/>
          <w:marRight w:val="0"/>
          <w:marTop w:val="0"/>
          <w:marBottom w:val="0"/>
          <w:divBdr>
            <w:top w:val="none" w:sz="0" w:space="0" w:color="auto"/>
            <w:left w:val="none" w:sz="0" w:space="0" w:color="auto"/>
            <w:bottom w:val="none" w:sz="0" w:space="0" w:color="auto"/>
            <w:right w:val="none" w:sz="0" w:space="0" w:color="auto"/>
          </w:divBdr>
        </w:div>
        <w:div w:id="1647466854">
          <w:marLeft w:val="0"/>
          <w:marRight w:val="0"/>
          <w:marTop w:val="0"/>
          <w:marBottom w:val="0"/>
          <w:divBdr>
            <w:top w:val="none" w:sz="0" w:space="0" w:color="auto"/>
            <w:left w:val="none" w:sz="0" w:space="0" w:color="auto"/>
            <w:bottom w:val="none" w:sz="0" w:space="0" w:color="auto"/>
            <w:right w:val="none" w:sz="0" w:space="0" w:color="auto"/>
          </w:divBdr>
        </w:div>
        <w:div w:id="882715376">
          <w:marLeft w:val="0"/>
          <w:marRight w:val="0"/>
          <w:marTop w:val="0"/>
          <w:marBottom w:val="0"/>
          <w:divBdr>
            <w:top w:val="none" w:sz="0" w:space="0" w:color="auto"/>
            <w:left w:val="none" w:sz="0" w:space="0" w:color="auto"/>
            <w:bottom w:val="none" w:sz="0" w:space="0" w:color="auto"/>
            <w:right w:val="none" w:sz="0" w:space="0" w:color="auto"/>
          </w:divBdr>
        </w:div>
        <w:div w:id="1557669424">
          <w:marLeft w:val="0"/>
          <w:marRight w:val="0"/>
          <w:marTop w:val="0"/>
          <w:marBottom w:val="0"/>
          <w:divBdr>
            <w:top w:val="none" w:sz="0" w:space="0" w:color="auto"/>
            <w:left w:val="none" w:sz="0" w:space="0" w:color="auto"/>
            <w:bottom w:val="none" w:sz="0" w:space="0" w:color="auto"/>
            <w:right w:val="none" w:sz="0" w:space="0" w:color="auto"/>
          </w:divBdr>
        </w:div>
        <w:div w:id="855726232">
          <w:marLeft w:val="0"/>
          <w:marRight w:val="0"/>
          <w:marTop w:val="0"/>
          <w:marBottom w:val="0"/>
          <w:divBdr>
            <w:top w:val="none" w:sz="0" w:space="0" w:color="auto"/>
            <w:left w:val="none" w:sz="0" w:space="0" w:color="auto"/>
            <w:bottom w:val="none" w:sz="0" w:space="0" w:color="auto"/>
            <w:right w:val="none" w:sz="0" w:space="0" w:color="auto"/>
          </w:divBdr>
          <w:divsChild>
            <w:div w:id="97339552">
              <w:marLeft w:val="0"/>
              <w:marRight w:val="0"/>
              <w:marTop w:val="0"/>
              <w:marBottom w:val="0"/>
              <w:divBdr>
                <w:top w:val="none" w:sz="0" w:space="0" w:color="auto"/>
                <w:left w:val="none" w:sz="0" w:space="0" w:color="auto"/>
                <w:bottom w:val="none" w:sz="0" w:space="0" w:color="auto"/>
                <w:right w:val="none" w:sz="0" w:space="0" w:color="auto"/>
              </w:divBdr>
            </w:div>
          </w:divsChild>
        </w:div>
        <w:div w:id="1515535184">
          <w:marLeft w:val="0"/>
          <w:marRight w:val="0"/>
          <w:marTop w:val="0"/>
          <w:marBottom w:val="0"/>
          <w:divBdr>
            <w:top w:val="none" w:sz="0" w:space="0" w:color="auto"/>
            <w:left w:val="none" w:sz="0" w:space="0" w:color="auto"/>
            <w:bottom w:val="none" w:sz="0" w:space="0" w:color="auto"/>
            <w:right w:val="none" w:sz="0" w:space="0" w:color="auto"/>
          </w:divBdr>
        </w:div>
        <w:div w:id="215941519">
          <w:marLeft w:val="0"/>
          <w:marRight w:val="0"/>
          <w:marTop w:val="0"/>
          <w:marBottom w:val="0"/>
          <w:divBdr>
            <w:top w:val="none" w:sz="0" w:space="0" w:color="auto"/>
            <w:left w:val="none" w:sz="0" w:space="0" w:color="auto"/>
            <w:bottom w:val="none" w:sz="0" w:space="0" w:color="auto"/>
            <w:right w:val="none" w:sz="0" w:space="0" w:color="auto"/>
          </w:divBdr>
        </w:div>
        <w:div w:id="1198785318">
          <w:marLeft w:val="0"/>
          <w:marRight w:val="0"/>
          <w:marTop w:val="0"/>
          <w:marBottom w:val="0"/>
          <w:divBdr>
            <w:top w:val="none" w:sz="0" w:space="0" w:color="auto"/>
            <w:left w:val="none" w:sz="0" w:space="0" w:color="auto"/>
            <w:bottom w:val="none" w:sz="0" w:space="0" w:color="auto"/>
            <w:right w:val="none" w:sz="0" w:space="0" w:color="auto"/>
          </w:divBdr>
        </w:div>
        <w:div w:id="1108157395">
          <w:marLeft w:val="0"/>
          <w:marRight w:val="0"/>
          <w:marTop w:val="0"/>
          <w:marBottom w:val="0"/>
          <w:divBdr>
            <w:top w:val="none" w:sz="0" w:space="0" w:color="auto"/>
            <w:left w:val="none" w:sz="0" w:space="0" w:color="auto"/>
            <w:bottom w:val="none" w:sz="0" w:space="0" w:color="auto"/>
            <w:right w:val="none" w:sz="0" w:space="0" w:color="auto"/>
          </w:divBdr>
        </w:div>
        <w:div w:id="1642612566">
          <w:marLeft w:val="0"/>
          <w:marRight w:val="0"/>
          <w:marTop w:val="0"/>
          <w:marBottom w:val="0"/>
          <w:divBdr>
            <w:top w:val="none" w:sz="0" w:space="0" w:color="auto"/>
            <w:left w:val="none" w:sz="0" w:space="0" w:color="auto"/>
            <w:bottom w:val="none" w:sz="0" w:space="0" w:color="auto"/>
            <w:right w:val="none" w:sz="0" w:space="0" w:color="auto"/>
          </w:divBdr>
        </w:div>
        <w:div w:id="987244918">
          <w:marLeft w:val="0"/>
          <w:marRight w:val="0"/>
          <w:marTop w:val="0"/>
          <w:marBottom w:val="0"/>
          <w:divBdr>
            <w:top w:val="none" w:sz="0" w:space="0" w:color="auto"/>
            <w:left w:val="none" w:sz="0" w:space="0" w:color="auto"/>
            <w:bottom w:val="none" w:sz="0" w:space="0" w:color="auto"/>
            <w:right w:val="none" w:sz="0" w:space="0" w:color="auto"/>
          </w:divBdr>
        </w:div>
        <w:div w:id="367221941">
          <w:marLeft w:val="0"/>
          <w:marRight w:val="0"/>
          <w:marTop w:val="0"/>
          <w:marBottom w:val="0"/>
          <w:divBdr>
            <w:top w:val="none" w:sz="0" w:space="0" w:color="auto"/>
            <w:left w:val="none" w:sz="0" w:space="0" w:color="auto"/>
            <w:bottom w:val="none" w:sz="0" w:space="0" w:color="auto"/>
            <w:right w:val="none" w:sz="0" w:space="0" w:color="auto"/>
          </w:divBdr>
        </w:div>
        <w:div w:id="585072139">
          <w:marLeft w:val="0"/>
          <w:marRight w:val="0"/>
          <w:marTop w:val="0"/>
          <w:marBottom w:val="0"/>
          <w:divBdr>
            <w:top w:val="none" w:sz="0" w:space="0" w:color="auto"/>
            <w:left w:val="none" w:sz="0" w:space="0" w:color="auto"/>
            <w:bottom w:val="none" w:sz="0" w:space="0" w:color="auto"/>
            <w:right w:val="none" w:sz="0" w:space="0" w:color="auto"/>
          </w:divBdr>
        </w:div>
        <w:div w:id="1237517278">
          <w:marLeft w:val="0"/>
          <w:marRight w:val="0"/>
          <w:marTop w:val="0"/>
          <w:marBottom w:val="0"/>
          <w:divBdr>
            <w:top w:val="none" w:sz="0" w:space="0" w:color="auto"/>
            <w:left w:val="none" w:sz="0" w:space="0" w:color="auto"/>
            <w:bottom w:val="none" w:sz="0" w:space="0" w:color="auto"/>
            <w:right w:val="none" w:sz="0" w:space="0" w:color="auto"/>
          </w:divBdr>
          <w:divsChild>
            <w:div w:id="418260369">
              <w:marLeft w:val="0"/>
              <w:marRight w:val="0"/>
              <w:marTop w:val="0"/>
              <w:marBottom w:val="0"/>
              <w:divBdr>
                <w:top w:val="none" w:sz="0" w:space="0" w:color="auto"/>
                <w:left w:val="none" w:sz="0" w:space="0" w:color="auto"/>
                <w:bottom w:val="none" w:sz="0" w:space="0" w:color="auto"/>
                <w:right w:val="none" w:sz="0" w:space="0" w:color="auto"/>
              </w:divBdr>
            </w:div>
          </w:divsChild>
        </w:div>
        <w:div w:id="1480419926">
          <w:marLeft w:val="0"/>
          <w:marRight w:val="0"/>
          <w:marTop w:val="0"/>
          <w:marBottom w:val="0"/>
          <w:divBdr>
            <w:top w:val="none" w:sz="0" w:space="0" w:color="auto"/>
            <w:left w:val="none" w:sz="0" w:space="0" w:color="auto"/>
            <w:bottom w:val="none" w:sz="0" w:space="0" w:color="auto"/>
            <w:right w:val="none" w:sz="0" w:space="0" w:color="auto"/>
          </w:divBdr>
        </w:div>
        <w:div w:id="4403308">
          <w:marLeft w:val="0"/>
          <w:marRight w:val="0"/>
          <w:marTop w:val="0"/>
          <w:marBottom w:val="0"/>
          <w:divBdr>
            <w:top w:val="none" w:sz="0" w:space="0" w:color="auto"/>
            <w:left w:val="none" w:sz="0" w:space="0" w:color="auto"/>
            <w:bottom w:val="none" w:sz="0" w:space="0" w:color="auto"/>
            <w:right w:val="none" w:sz="0" w:space="0" w:color="auto"/>
          </w:divBdr>
        </w:div>
        <w:div w:id="1009715165">
          <w:marLeft w:val="0"/>
          <w:marRight w:val="0"/>
          <w:marTop w:val="0"/>
          <w:marBottom w:val="0"/>
          <w:divBdr>
            <w:top w:val="none" w:sz="0" w:space="0" w:color="auto"/>
            <w:left w:val="none" w:sz="0" w:space="0" w:color="auto"/>
            <w:bottom w:val="none" w:sz="0" w:space="0" w:color="auto"/>
            <w:right w:val="none" w:sz="0" w:space="0" w:color="auto"/>
          </w:divBdr>
        </w:div>
        <w:div w:id="974216235">
          <w:marLeft w:val="0"/>
          <w:marRight w:val="0"/>
          <w:marTop w:val="0"/>
          <w:marBottom w:val="0"/>
          <w:divBdr>
            <w:top w:val="none" w:sz="0" w:space="0" w:color="auto"/>
            <w:left w:val="none" w:sz="0" w:space="0" w:color="auto"/>
            <w:bottom w:val="none" w:sz="0" w:space="0" w:color="auto"/>
            <w:right w:val="none" w:sz="0" w:space="0" w:color="auto"/>
          </w:divBdr>
        </w:div>
        <w:div w:id="74908449">
          <w:marLeft w:val="0"/>
          <w:marRight w:val="0"/>
          <w:marTop w:val="0"/>
          <w:marBottom w:val="0"/>
          <w:divBdr>
            <w:top w:val="none" w:sz="0" w:space="0" w:color="auto"/>
            <w:left w:val="none" w:sz="0" w:space="0" w:color="auto"/>
            <w:bottom w:val="none" w:sz="0" w:space="0" w:color="auto"/>
            <w:right w:val="none" w:sz="0" w:space="0" w:color="auto"/>
          </w:divBdr>
        </w:div>
        <w:div w:id="488903237">
          <w:marLeft w:val="0"/>
          <w:marRight w:val="0"/>
          <w:marTop w:val="0"/>
          <w:marBottom w:val="0"/>
          <w:divBdr>
            <w:top w:val="none" w:sz="0" w:space="0" w:color="auto"/>
            <w:left w:val="none" w:sz="0" w:space="0" w:color="auto"/>
            <w:bottom w:val="none" w:sz="0" w:space="0" w:color="auto"/>
            <w:right w:val="none" w:sz="0" w:space="0" w:color="auto"/>
          </w:divBdr>
        </w:div>
        <w:div w:id="1718311965">
          <w:marLeft w:val="0"/>
          <w:marRight w:val="0"/>
          <w:marTop w:val="0"/>
          <w:marBottom w:val="0"/>
          <w:divBdr>
            <w:top w:val="none" w:sz="0" w:space="0" w:color="auto"/>
            <w:left w:val="none" w:sz="0" w:space="0" w:color="auto"/>
            <w:bottom w:val="none" w:sz="0" w:space="0" w:color="auto"/>
            <w:right w:val="none" w:sz="0" w:space="0" w:color="auto"/>
          </w:divBdr>
        </w:div>
        <w:div w:id="1679962107">
          <w:marLeft w:val="0"/>
          <w:marRight w:val="0"/>
          <w:marTop w:val="0"/>
          <w:marBottom w:val="0"/>
          <w:divBdr>
            <w:top w:val="none" w:sz="0" w:space="0" w:color="auto"/>
            <w:left w:val="none" w:sz="0" w:space="0" w:color="auto"/>
            <w:bottom w:val="none" w:sz="0" w:space="0" w:color="auto"/>
            <w:right w:val="none" w:sz="0" w:space="0" w:color="auto"/>
          </w:divBdr>
        </w:div>
        <w:div w:id="2067412098">
          <w:marLeft w:val="0"/>
          <w:marRight w:val="0"/>
          <w:marTop w:val="0"/>
          <w:marBottom w:val="0"/>
          <w:divBdr>
            <w:top w:val="none" w:sz="0" w:space="0" w:color="auto"/>
            <w:left w:val="none" w:sz="0" w:space="0" w:color="auto"/>
            <w:bottom w:val="none" w:sz="0" w:space="0" w:color="auto"/>
            <w:right w:val="none" w:sz="0" w:space="0" w:color="auto"/>
          </w:divBdr>
          <w:divsChild>
            <w:div w:id="1248461190">
              <w:marLeft w:val="0"/>
              <w:marRight w:val="0"/>
              <w:marTop w:val="0"/>
              <w:marBottom w:val="0"/>
              <w:divBdr>
                <w:top w:val="none" w:sz="0" w:space="0" w:color="auto"/>
                <w:left w:val="none" w:sz="0" w:space="0" w:color="auto"/>
                <w:bottom w:val="none" w:sz="0" w:space="0" w:color="auto"/>
                <w:right w:val="none" w:sz="0" w:space="0" w:color="auto"/>
              </w:divBdr>
            </w:div>
          </w:divsChild>
        </w:div>
        <w:div w:id="2029524602">
          <w:marLeft w:val="0"/>
          <w:marRight w:val="0"/>
          <w:marTop w:val="0"/>
          <w:marBottom w:val="0"/>
          <w:divBdr>
            <w:top w:val="none" w:sz="0" w:space="0" w:color="auto"/>
            <w:left w:val="none" w:sz="0" w:space="0" w:color="auto"/>
            <w:bottom w:val="none" w:sz="0" w:space="0" w:color="auto"/>
            <w:right w:val="none" w:sz="0" w:space="0" w:color="auto"/>
          </w:divBdr>
        </w:div>
        <w:div w:id="1306619781">
          <w:marLeft w:val="0"/>
          <w:marRight w:val="0"/>
          <w:marTop w:val="0"/>
          <w:marBottom w:val="0"/>
          <w:divBdr>
            <w:top w:val="none" w:sz="0" w:space="0" w:color="auto"/>
            <w:left w:val="none" w:sz="0" w:space="0" w:color="auto"/>
            <w:bottom w:val="none" w:sz="0" w:space="0" w:color="auto"/>
            <w:right w:val="none" w:sz="0" w:space="0" w:color="auto"/>
          </w:divBdr>
        </w:div>
        <w:div w:id="2014215808">
          <w:marLeft w:val="0"/>
          <w:marRight w:val="0"/>
          <w:marTop w:val="0"/>
          <w:marBottom w:val="0"/>
          <w:divBdr>
            <w:top w:val="none" w:sz="0" w:space="0" w:color="auto"/>
            <w:left w:val="none" w:sz="0" w:space="0" w:color="auto"/>
            <w:bottom w:val="none" w:sz="0" w:space="0" w:color="auto"/>
            <w:right w:val="none" w:sz="0" w:space="0" w:color="auto"/>
          </w:divBdr>
        </w:div>
        <w:div w:id="416875885">
          <w:marLeft w:val="0"/>
          <w:marRight w:val="0"/>
          <w:marTop w:val="0"/>
          <w:marBottom w:val="0"/>
          <w:divBdr>
            <w:top w:val="none" w:sz="0" w:space="0" w:color="auto"/>
            <w:left w:val="none" w:sz="0" w:space="0" w:color="auto"/>
            <w:bottom w:val="none" w:sz="0" w:space="0" w:color="auto"/>
            <w:right w:val="none" w:sz="0" w:space="0" w:color="auto"/>
          </w:divBdr>
        </w:div>
        <w:div w:id="744449144">
          <w:marLeft w:val="0"/>
          <w:marRight w:val="0"/>
          <w:marTop w:val="0"/>
          <w:marBottom w:val="0"/>
          <w:divBdr>
            <w:top w:val="none" w:sz="0" w:space="0" w:color="auto"/>
            <w:left w:val="none" w:sz="0" w:space="0" w:color="auto"/>
            <w:bottom w:val="none" w:sz="0" w:space="0" w:color="auto"/>
            <w:right w:val="none" w:sz="0" w:space="0" w:color="auto"/>
          </w:divBdr>
        </w:div>
        <w:div w:id="1933121456">
          <w:marLeft w:val="0"/>
          <w:marRight w:val="0"/>
          <w:marTop w:val="0"/>
          <w:marBottom w:val="0"/>
          <w:divBdr>
            <w:top w:val="none" w:sz="0" w:space="0" w:color="auto"/>
            <w:left w:val="none" w:sz="0" w:space="0" w:color="auto"/>
            <w:bottom w:val="none" w:sz="0" w:space="0" w:color="auto"/>
            <w:right w:val="none" w:sz="0" w:space="0" w:color="auto"/>
          </w:divBdr>
        </w:div>
        <w:div w:id="1455909431">
          <w:marLeft w:val="0"/>
          <w:marRight w:val="0"/>
          <w:marTop w:val="0"/>
          <w:marBottom w:val="0"/>
          <w:divBdr>
            <w:top w:val="none" w:sz="0" w:space="0" w:color="auto"/>
            <w:left w:val="none" w:sz="0" w:space="0" w:color="auto"/>
            <w:bottom w:val="none" w:sz="0" w:space="0" w:color="auto"/>
            <w:right w:val="none" w:sz="0" w:space="0" w:color="auto"/>
          </w:divBdr>
        </w:div>
        <w:div w:id="1773814624">
          <w:marLeft w:val="0"/>
          <w:marRight w:val="0"/>
          <w:marTop w:val="0"/>
          <w:marBottom w:val="0"/>
          <w:divBdr>
            <w:top w:val="none" w:sz="0" w:space="0" w:color="auto"/>
            <w:left w:val="none" w:sz="0" w:space="0" w:color="auto"/>
            <w:bottom w:val="none" w:sz="0" w:space="0" w:color="auto"/>
            <w:right w:val="none" w:sz="0" w:space="0" w:color="auto"/>
          </w:divBdr>
        </w:div>
        <w:div w:id="438719785">
          <w:marLeft w:val="0"/>
          <w:marRight w:val="0"/>
          <w:marTop w:val="0"/>
          <w:marBottom w:val="0"/>
          <w:divBdr>
            <w:top w:val="none" w:sz="0" w:space="0" w:color="auto"/>
            <w:left w:val="none" w:sz="0" w:space="0" w:color="auto"/>
            <w:bottom w:val="none" w:sz="0" w:space="0" w:color="auto"/>
            <w:right w:val="none" w:sz="0" w:space="0" w:color="auto"/>
          </w:divBdr>
          <w:divsChild>
            <w:div w:id="1302425412">
              <w:marLeft w:val="0"/>
              <w:marRight w:val="0"/>
              <w:marTop w:val="0"/>
              <w:marBottom w:val="0"/>
              <w:divBdr>
                <w:top w:val="none" w:sz="0" w:space="0" w:color="auto"/>
                <w:left w:val="none" w:sz="0" w:space="0" w:color="auto"/>
                <w:bottom w:val="none" w:sz="0" w:space="0" w:color="auto"/>
                <w:right w:val="none" w:sz="0" w:space="0" w:color="auto"/>
              </w:divBdr>
            </w:div>
          </w:divsChild>
        </w:div>
        <w:div w:id="590091121">
          <w:marLeft w:val="0"/>
          <w:marRight w:val="0"/>
          <w:marTop w:val="0"/>
          <w:marBottom w:val="0"/>
          <w:divBdr>
            <w:top w:val="none" w:sz="0" w:space="0" w:color="auto"/>
            <w:left w:val="none" w:sz="0" w:space="0" w:color="auto"/>
            <w:bottom w:val="none" w:sz="0" w:space="0" w:color="auto"/>
            <w:right w:val="none" w:sz="0" w:space="0" w:color="auto"/>
          </w:divBdr>
        </w:div>
        <w:div w:id="1612786047">
          <w:marLeft w:val="0"/>
          <w:marRight w:val="0"/>
          <w:marTop w:val="0"/>
          <w:marBottom w:val="0"/>
          <w:divBdr>
            <w:top w:val="none" w:sz="0" w:space="0" w:color="auto"/>
            <w:left w:val="none" w:sz="0" w:space="0" w:color="auto"/>
            <w:bottom w:val="none" w:sz="0" w:space="0" w:color="auto"/>
            <w:right w:val="none" w:sz="0" w:space="0" w:color="auto"/>
          </w:divBdr>
        </w:div>
        <w:div w:id="2102988537">
          <w:marLeft w:val="0"/>
          <w:marRight w:val="0"/>
          <w:marTop w:val="0"/>
          <w:marBottom w:val="0"/>
          <w:divBdr>
            <w:top w:val="none" w:sz="0" w:space="0" w:color="auto"/>
            <w:left w:val="none" w:sz="0" w:space="0" w:color="auto"/>
            <w:bottom w:val="none" w:sz="0" w:space="0" w:color="auto"/>
            <w:right w:val="none" w:sz="0" w:space="0" w:color="auto"/>
          </w:divBdr>
        </w:div>
        <w:div w:id="30962732">
          <w:marLeft w:val="0"/>
          <w:marRight w:val="0"/>
          <w:marTop w:val="0"/>
          <w:marBottom w:val="0"/>
          <w:divBdr>
            <w:top w:val="none" w:sz="0" w:space="0" w:color="auto"/>
            <w:left w:val="none" w:sz="0" w:space="0" w:color="auto"/>
            <w:bottom w:val="none" w:sz="0" w:space="0" w:color="auto"/>
            <w:right w:val="none" w:sz="0" w:space="0" w:color="auto"/>
          </w:divBdr>
        </w:div>
        <w:div w:id="1841919716">
          <w:marLeft w:val="0"/>
          <w:marRight w:val="0"/>
          <w:marTop w:val="0"/>
          <w:marBottom w:val="0"/>
          <w:divBdr>
            <w:top w:val="none" w:sz="0" w:space="0" w:color="auto"/>
            <w:left w:val="none" w:sz="0" w:space="0" w:color="auto"/>
            <w:bottom w:val="none" w:sz="0" w:space="0" w:color="auto"/>
            <w:right w:val="none" w:sz="0" w:space="0" w:color="auto"/>
          </w:divBdr>
        </w:div>
        <w:div w:id="855734910">
          <w:marLeft w:val="0"/>
          <w:marRight w:val="0"/>
          <w:marTop w:val="0"/>
          <w:marBottom w:val="0"/>
          <w:divBdr>
            <w:top w:val="none" w:sz="0" w:space="0" w:color="auto"/>
            <w:left w:val="none" w:sz="0" w:space="0" w:color="auto"/>
            <w:bottom w:val="none" w:sz="0" w:space="0" w:color="auto"/>
            <w:right w:val="none" w:sz="0" w:space="0" w:color="auto"/>
          </w:divBdr>
        </w:div>
        <w:div w:id="1680349551">
          <w:marLeft w:val="0"/>
          <w:marRight w:val="0"/>
          <w:marTop w:val="0"/>
          <w:marBottom w:val="0"/>
          <w:divBdr>
            <w:top w:val="none" w:sz="0" w:space="0" w:color="auto"/>
            <w:left w:val="none" w:sz="0" w:space="0" w:color="auto"/>
            <w:bottom w:val="none" w:sz="0" w:space="0" w:color="auto"/>
            <w:right w:val="none" w:sz="0" w:space="0" w:color="auto"/>
          </w:divBdr>
        </w:div>
        <w:div w:id="966591808">
          <w:marLeft w:val="0"/>
          <w:marRight w:val="0"/>
          <w:marTop w:val="0"/>
          <w:marBottom w:val="0"/>
          <w:divBdr>
            <w:top w:val="none" w:sz="0" w:space="0" w:color="auto"/>
            <w:left w:val="none" w:sz="0" w:space="0" w:color="auto"/>
            <w:bottom w:val="none" w:sz="0" w:space="0" w:color="auto"/>
            <w:right w:val="none" w:sz="0" w:space="0" w:color="auto"/>
          </w:divBdr>
        </w:div>
        <w:div w:id="1806585536">
          <w:marLeft w:val="0"/>
          <w:marRight w:val="0"/>
          <w:marTop w:val="0"/>
          <w:marBottom w:val="0"/>
          <w:divBdr>
            <w:top w:val="none" w:sz="0" w:space="0" w:color="auto"/>
            <w:left w:val="none" w:sz="0" w:space="0" w:color="auto"/>
            <w:bottom w:val="none" w:sz="0" w:space="0" w:color="auto"/>
            <w:right w:val="none" w:sz="0" w:space="0" w:color="auto"/>
          </w:divBdr>
          <w:divsChild>
            <w:div w:id="2038848995">
              <w:marLeft w:val="0"/>
              <w:marRight w:val="0"/>
              <w:marTop w:val="0"/>
              <w:marBottom w:val="0"/>
              <w:divBdr>
                <w:top w:val="none" w:sz="0" w:space="0" w:color="auto"/>
                <w:left w:val="none" w:sz="0" w:space="0" w:color="auto"/>
                <w:bottom w:val="none" w:sz="0" w:space="0" w:color="auto"/>
                <w:right w:val="none" w:sz="0" w:space="0" w:color="auto"/>
              </w:divBdr>
            </w:div>
          </w:divsChild>
        </w:div>
        <w:div w:id="990332425">
          <w:marLeft w:val="0"/>
          <w:marRight w:val="0"/>
          <w:marTop w:val="0"/>
          <w:marBottom w:val="0"/>
          <w:divBdr>
            <w:top w:val="none" w:sz="0" w:space="0" w:color="auto"/>
            <w:left w:val="none" w:sz="0" w:space="0" w:color="auto"/>
            <w:bottom w:val="none" w:sz="0" w:space="0" w:color="auto"/>
            <w:right w:val="none" w:sz="0" w:space="0" w:color="auto"/>
          </w:divBdr>
        </w:div>
        <w:div w:id="1618292244">
          <w:marLeft w:val="0"/>
          <w:marRight w:val="0"/>
          <w:marTop w:val="0"/>
          <w:marBottom w:val="0"/>
          <w:divBdr>
            <w:top w:val="none" w:sz="0" w:space="0" w:color="auto"/>
            <w:left w:val="none" w:sz="0" w:space="0" w:color="auto"/>
            <w:bottom w:val="none" w:sz="0" w:space="0" w:color="auto"/>
            <w:right w:val="none" w:sz="0" w:space="0" w:color="auto"/>
          </w:divBdr>
        </w:div>
        <w:div w:id="1186214356">
          <w:marLeft w:val="0"/>
          <w:marRight w:val="0"/>
          <w:marTop w:val="0"/>
          <w:marBottom w:val="0"/>
          <w:divBdr>
            <w:top w:val="none" w:sz="0" w:space="0" w:color="auto"/>
            <w:left w:val="none" w:sz="0" w:space="0" w:color="auto"/>
            <w:bottom w:val="none" w:sz="0" w:space="0" w:color="auto"/>
            <w:right w:val="none" w:sz="0" w:space="0" w:color="auto"/>
          </w:divBdr>
        </w:div>
        <w:div w:id="534343105">
          <w:marLeft w:val="0"/>
          <w:marRight w:val="0"/>
          <w:marTop w:val="0"/>
          <w:marBottom w:val="0"/>
          <w:divBdr>
            <w:top w:val="none" w:sz="0" w:space="0" w:color="auto"/>
            <w:left w:val="none" w:sz="0" w:space="0" w:color="auto"/>
            <w:bottom w:val="none" w:sz="0" w:space="0" w:color="auto"/>
            <w:right w:val="none" w:sz="0" w:space="0" w:color="auto"/>
          </w:divBdr>
        </w:div>
        <w:div w:id="630940921">
          <w:marLeft w:val="0"/>
          <w:marRight w:val="0"/>
          <w:marTop w:val="0"/>
          <w:marBottom w:val="0"/>
          <w:divBdr>
            <w:top w:val="none" w:sz="0" w:space="0" w:color="auto"/>
            <w:left w:val="none" w:sz="0" w:space="0" w:color="auto"/>
            <w:bottom w:val="none" w:sz="0" w:space="0" w:color="auto"/>
            <w:right w:val="none" w:sz="0" w:space="0" w:color="auto"/>
          </w:divBdr>
        </w:div>
        <w:div w:id="1016805650">
          <w:marLeft w:val="0"/>
          <w:marRight w:val="0"/>
          <w:marTop w:val="0"/>
          <w:marBottom w:val="0"/>
          <w:divBdr>
            <w:top w:val="none" w:sz="0" w:space="0" w:color="auto"/>
            <w:left w:val="none" w:sz="0" w:space="0" w:color="auto"/>
            <w:bottom w:val="none" w:sz="0" w:space="0" w:color="auto"/>
            <w:right w:val="none" w:sz="0" w:space="0" w:color="auto"/>
          </w:divBdr>
        </w:div>
        <w:div w:id="98531966">
          <w:marLeft w:val="0"/>
          <w:marRight w:val="0"/>
          <w:marTop w:val="0"/>
          <w:marBottom w:val="0"/>
          <w:divBdr>
            <w:top w:val="none" w:sz="0" w:space="0" w:color="auto"/>
            <w:left w:val="none" w:sz="0" w:space="0" w:color="auto"/>
            <w:bottom w:val="none" w:sz="0" w:space="0" w:color="auto"/>
            <w:right w:val="none" w:sz="0" w:space="0" w:color="auto"/>
          </w:divBdr>
        </w:div>
        <w:div w:id="1359619048">
          <w:marLeft w:val="0"/>
          <w:marRight w:val="0"/>
          <w:marTop w:val="0"/>
          <w:marBottom w:val="0"/>
          <w:divBdr>
            <w:top w:val="none" w:sz="0" w:space="0" w:color="auto"/>
            <w:left w:val="none" w:sz="0" w:space="0" w:color="auto"/>
            <w:bottom w:val="none" w:sz="0" w:space="0" w:color="auto"/>
            <w:right w:val="none" w:sz="0" w:space="0" w:color="auto"/>
          </w:divBdr>
        </w:div>
        <w:div w:id="907574816">
          <w:marLeft w:val="0"/>
          <w:marRight w:val="0"/>
          <w:marTop w:val="0"/>
          <w:marBottom w:val="0"/>
          <w:divBdr>
            <w:top w:val="none" w:sz="0" w:space="0" w:color="auto"/>
            <w:left w:val="none" w:sz="0" w:space="0" w:color="auto"/>
            <w:bottom w:val="none" w:sz="0" w:space="0" w:color="auto"/>
            <w:right w:val="none" w:sz="0" w:space="0" w:color="auto"/>
          </w:divBdr>
          <w:divsChild>
            <w:div w:id="2090468854">
              <w:marLeft w:val="0"/>
              <w:marRight w:val="0"/>
              <w:marTop w:val="0"/>
              <w:marBottom w:val="0"/>
              <w:divBdr>
                <w:top w:val="none" w:sz="0" w:space="0" w:color="auto"/>
                <w:left w:val="none" w:sz="0" w:space="0" w:color="auto"/>
                <w:bottom w:val="none" w:sz="0" w:space="0" w:color="auto"/>
                <w:right w:val="none" w:sz="0" w:space="0" w:color="auto"/>
              </w:divBdr>
            </w:div>
          </w:divsChild>
        </w:div>
        <w:div w:id="1306854544">
          <w:marLeft w:val="0"/>
          <w:marRight w:val="0"/>
          <w:marTop w:val="0"/>
          <w:marBottom w:val="0"/>
          <w:divBdr>
            <w:top w:val="none" w:sz="0" w:space="0" w:color="auto"/>
            <w:left w:val="none" w:sz="0" w:space="0" w:color="auto"/>
            <w:bottom w:val="none" w:sz="0" w:space="0" w:color="auto"/>
            <w:right w:val="none" w:sz="0" w:space="0" w:color="auto"/>
          </w:divBdr>
        </w:div>
        <w:div w:id="490219863">
          <w:marLeft w:val="0"/>
          <w:marRight w:val="0"/>
          <w:marTop w:val="0"/>
          <w:marBottom w:val="0"/>
          <w:divBdr>
            <w:top w:val="none" w:sz="0" w:space="0" w:color="auto"/>
            <w:left w:val="none" w:sz="0" w:space="0" w:color="auto"/>
            <w:bottom w:val="none" w:sz="0" w:space="0" w:color="auto"/>
            <w:right w:val="none" w:sz="0" w:space="0" w:color="auto"/>
          </w:divBdr>
        </w:div>
        <w:div w:id="2146121932">
          <w:marLeft w:val="0"/>
          <w:marRight w:val="0"/>
          <w:marTop w:val="0"/>
          <w:marBottom w:val="0"/>
          <w:divBdr>
            <w:top w:val="none" w:sz="0" w:space="0" w:color="auto"/>
            <w:left w:val="none" w:sz="0" w:space="0" w:color="auto"/>
            <w:bottom w:val="none" w:sz="0" w:space="0" w:color="auto"/>
            <w:right w:val="none" w:sz="0" w:space="0" w:color="auto"/>
          </w:divBdr>
        </w:div>
        <w:div w:id="2145807012">
          <w:marLeft w:val="0"/>
          <w:marRight w:val="0"/>
          <w:marTop w:val="0"/>
          <w:marBottom w:val="0"/>
          <w:divBdr>
            <w:top w:val="none" w:sz="0" w:space="0" w:color="auto"/>
            <w:left w:val="none" w:sz="0" w:space="0" w:color="auto"/>
            <w:bottom w:val="none" w:sz="0" w:space="0" w:color="auto"/>
            <w:right w:val="none" w:sz="0" w:space="0" w:color="auto"/>
          </w:divBdr>
        </w:div>
        <w:div w:id="907499439">
          <w:marLeft w:val="0"/>
          <w:marRight w:val="0"/>
          <w:marTop w:val="0"/>
          <w:marBottom w:val="0"/>
          <w:divBdr>
            <w:top w:val="none" w:sz="0" w:space="0" w:color="auto"/>
            <w:left w:val="none" w:sz="0" w:space="0" w:color="auto"/>
            <w:bottom w:val="none" w:sz="0" w:space="0" w:color="auto"/>
            <w:right w:val="none" w:sz="0" w:space="0" w:color="auto"/>
          </w:divBdr>
        </w:div>
        <w:div w:id="1988122708">
          <w:marLeft w:val="0"/>
          <w:marRight w:val="0"/>
          <w:marTop w:val="0"/>
          <w:marBottom w:val="0"/>
          <w:divBdr>
            <w:top w:val="none" w:sz="0" w:space="0" w:color="auto"/>
            <w:left w:val="none" w:sz="0" w:space="0" w:color="auto"/>
            <w:bottom w:val="none" w:sz="0" w:space="0" w:color="auto"/>
            <w:right w:val="none" w:sz="0" w:space="0" w:color="auto"/>
          </w:divBdr>
        </w:div>
        <w:div w:id="643630111">
          <w:marLeft w:val="0"/>
          <w:marRight w:val="0"/>
          <w:marTop w:val="0"/>
          <w:marBottom w:val="0"/>
          <w:divBdr>
            <w:top w:val="none" w:sz="0" w:space="0" w:color="auto"/>
            <w:left w:val="none" w:sz="0" w:space="0" w:color="auto"/>
            <w:bottom w:val="none" w:sz="0" w:space="0" w:color="auto"/>
            <w:right w:val="none" w:sz="0" w:space="0" w:color="auto"/>
          </w:divBdr>
        </w:div>
        <w:div w:id="865824803">
          <w:marLeft w:val="0"/>
          <w:marRight w:val="0"/>
          <w:marTop w:val="0"/>
          <w:marBottom w:val="0"/>
          <w:divBdr>
            <w:top w:val="none" w:sz="0" w:space="0" w:color="auto"/>
            <w:left w:val="none" w:sz="0" w:space="0" w:color="auto"/>
            <w:bottom w:val="none" w:sz="0" w:space="0" w:color="auto"/>
            <w:right w:val="none" w:sz="0" w:space="0" w:color="auto"/>
          </w:divBdr>
        </w:div>
        <w:div w:id="2080664770">
          <w:marLeft w:val="0"/>
          <w:marRight w:val="0"/>
          <w:marTop w:val="0"/>
          <w:marBottom w:val="0"/>
          <w:divBdr>
            <w:top w:val="none" w:sz="0" w:space="0" w:color="auto"/>
            <w:left w:val="none" w:sz="0" w:space="0" w:color="auto"/>
            <w:bottom w:val="none" w:sz="0" w:space="0" w:color="auto"/>
            <w:right w:val="none" w:sz="0" w:space="0" w:color="auto"/>
          </w:divBdr>
          <w:divsChild>
            <w:div w:id="85464916">
              <w:marLeft w:val="0"/>
              <w:marRight w:val="0"/>
              <w:marTop w:val="0"/>
              <w:marBottom w:val="0"/>
              <w:divBdr>
                <w:top w:val="none" w:sz="0" w:space="0" w:color="auto"/>
                <w:left w:val="none" w:sz="0" w:space="0" w:color="auto"/>
                <w:bottom w:val="none" w:sz="0" w:space="0" w:color="auto"/>
                <w:right w:val="none" w:sz="0" w:space="0" w:color="auto"/>
              </w:divBdr>
            </w:div>
          </w:divsChild>
        </w:div>
        <w:div w:id="1956399237">
          <w:marLeft w:val="0"/>
          <w:marRight w:val="0"/>
          <w:marTop w:val="0"/>
          <w:marBottom w:val="0"/>
          <w:divBdr>
            <w:top w:val="none" w:sz="0" w:space="0" w:color="auto"/>
            <w:left w:val="none" w:sz="0" w:space="0" w:color="auto"/>
            <w:bottom w:val="none" w:sz="0" w:space="0" w:color="auto"/>
            <w:right w:val="none" w:sz="0" w:space="0" w:color="auto"/>
          </w:divBdr>
        </w:div>
        <w:div w:id="1072049115">
          <w:marLeft w:val="0"/>
          <w:marRight w:val="0"/>
          <w:marTop w:val="0"/>
          <w:marBottom w:val="0"/>
          <w:divBdr>
            <w:top w:val="none" w:sz="0" w:space="0" w:color="auto"/>
            <w:left w:val="none" w:sz="0" w:space="0" w:color="auto"/>
            <w:bottom w:val="none" w:sz="0" w:space="0" w:color="auto"/>
            <w:right w:val="none" w:sz="0" w:space="0" w:color="auto"/>
          </w:divBdr>
        </w:div>
        <w:div w:id="14308257">
          <w:marLeft w:val="0"/>
          <w:marRight w:val="0"/>
          <w:marTop w:val="0"/>
          <w:marBottom w:val="0"/>
          <w:divBdr>
            <w:top w:val="none" w:sz="0" w:space="0" w:color="auto"/>
            <w:left w:val="none" w:sz="0" w:space="0" w:color="auto"/>
            <w:bottom w:val="none" w:sz="0" w:space="0" w:color="auto"/>
            <w:right w:val="none" w:sz="0" w:space="0" w:color="auto"/>
          </w:divBdr>
        </w:div>
        <w:div w:id="1911767962">
          <w:marLeft w:val="0"/>
          <w:marRight w:val="0"/>
          <w:marTop w:val="0"/>
          <w:marBottom w:val="0"/>
          <w:divBdr>
            <w:top w:val="none" w:sz="0" w:space="0" w:color="auto"/>
            <w:left w:val="none" w:sz="0" w:space="0" w:color="auto"/>
            <w:bottom w:val="none" w:sz="0" w:space="0" w:color="auto"/>
            <w:right w:val="none" w:sz="0" w:space="0" w:color="auto"/>
          </w:divBdr>
        </w:div>
        <w:div w:id="190193794">
          <w:marLeft w:val="0"/>
          <w:marRight w:val="0"/>
          <w:marTop w:val="0"/>
          <w:marBottom w:val="0"/>
          <w:divBdr>
            <w:top w:val="none" w:sz="0" w:space="0" w:color="auto"/>
            <w:left w:val="none" w:sz="0" w:space="0" w:color="auto"/>
            <w:bottom w:val="none" w:sz="0" w:space="0" w:color="auto"/>
            <w:right w:val="none" w:sz="0" w:space="0" w:color="auto"/>
          </w:divBdr>
        </w:div>
        <w:div w:id="487786359">
          <w:marLeft w:val="0"/>
          <w:marRight w:val="0"/>
          <w:marTop w:val="0"/>
          <w:marBottom w:val="0"/>
          <w:divBdr>
            <w:top w:val="none" w:sz="0" w:space="0" w:color="auto"/>
            <w:left w:val="none" w:sz="0" w:space="0" w:color="auto"/>
            <w:bottom w:val="none" w:sz="0" w:space="0" w:color="auto"/>
            <w:right w:val="none" w:sz="0" w:space="0" w:color="auto"/>
          </w:divBdr>
        </w:div>
        <w:div w:id="1914928420">
          <w:marLeft w:val="0"/>
          <w:marRight w:val="0"/>
          <w:marTop w:val="0"/>
          <w:marBottom w:val="0"/>
          <w:divBdr>
            <w:top w:val="none" w:sz="0" w:space="0" w:color="auto"/>
            <w:left w:val="none" w:sz="0" w:space="0" w:color="auto"/>
            <w:bottom w:val="none" w:sz="0" w:space="0" w:color="auto"/>
            <w:right w:val="none" w:sz="0" w:space="0" w:color="auto"/>
          </w:divBdr>
        </w:div>
        <w:div w:id="154613250">
          <w:marLeft w:val="0"/>
          <w:marRight w:val="0"/>
          <w:marTop w:val="0"/>
          <w:marBottom w:val="0"/>
          <w:divBdr>
            <w:top w:val="none" w:sz="0" w:space="0" w:color="auto"/>
            <w:left w:val="none" w:sz="0" w:space="0" w:color="auto"/>
            <w:bottom w:val="none" w:sz="0" w:space="0" w:color="auto"/>
            <w:right w:val="none" w:sz="0" w:space="0" w:color="auto"/>
          </w:divBdr>
        </w:div>
        <w:div w:id="820342260">
          <w:marLeft w:val="0"/>
          <w:marRight w:val="0"/>
          <w:marTop w:val="0"/>
          <w:marBottom w:val="0"/>
          <w:divBdr>
            <w:top w:val="none" w:sz="0" w:space="0" w:color="auto"/>
            <w:left w:val="none" w:sz="0" w:space="0" w:color="auto"/>
            <w:bottom w:val="none" w:sz="0" w:space="0" w:color="auto"/>
            <w:right w:val="none" w:sz="0" w:space="0" w:color="auto"/>
          </w:divBdr>
          <w:divsChild>
            <w:div w:id="231354416">
              <w:marLeft w:val="0"/>
              <w:marRight w:val="0"/>
              <w:marTop w:val="0"/>
              <w:marBottom w:val="0"/>
              <w:divBdr>
                <w:top w:val="none" w:sz="0" w:space="0" w:color="auto"/>
                <w:left w:val="none" w:sz="0" w:space="0" w:color="auto"/>
                <w:bottom w:val="none" w:sz="0" w:space="0" w:color="auto"/>
                <w:right w:val="none" w:sz="0" w:space="0" w:color="auto"/>
              </w:divBdr>
            </w:div>
          </w:divsChild>
        </w:div>
        <w:div w:id="1438868027">
          <w:marLeft w:val="0"/>
          <w:marRight w:val="0"/>
          <w:marTop w:val="0"/>
          <w:marBottom w:val="0"/>
          <w:divBdr>
            <w:top w:val="none" w:sz="0" w:space="0" w:color="auto"/>
            <w:left w:val="none" w:sz="0" w:space="0" w:color="auto"/>
            <w:bottom w:val="none" w:sz="0" w:space="0" w:color="auto"/>
            <w:right w:val="none" w:sz="0" w:space="0" w:color="auto"/>
          </w:divBdr>
        </w:div>
        <w:div w:id="594940477">
          <w:marLeft w:val="0"/>
          <w:marRight w:val="0"/>
          <w:marTop w:val="0"/>
          <w:marBottom w:val="0"/>
          <w:divBdr>
            <w:top w:val="none" w:sz="0" w:space="0" w:color="auto"/>
            <w:left w:val="none" w:sz="0" w:space="0" w:color="auto"/>
            <w:bottom w:val="none" w:sz="0" w:space="0" w:color="auto"/>
            <w:right w:val="none" w:sz="0" w:space="0" w:color="auto"/>
          </w:divBdr>
        </w:div>
        <w:div w:id="1005673772">
          <w:marLeft w:val="0"/>
          <w:marRight w:val="0"/>
          <w:marTop w:val="0"/>
          <w:marBottom w:val="0"/>
          <w:divBdr>
            <w:top w:val="none" w:sz="0" w:space="0" w:color="auto"/>
            <w:left w:val="none" w:sz="0" w:space="0" w:color="auto"/>
            <w:bottom w:val="none" w:sz="0" w:space="0" w:color="auto"/>
            <w:right w:val="none" w:sz="0" w:space="0" w:color="auto"/>
          </w:divBdr>
        </w:div>
        <w:div w:id="116072450">
          <w:marLeft w:val="0"/>
          <w:marRight w:val="0"/>
          <w:marTop w:val="0"/>
          <w:marBottom w:val="0"/>
          <w:divBdr>
            <w:top w:val="none" w:sz="0" w:space="0" w:color="auto"/>
            <w:left w:val="none" w:sz="0" w:space="0" w:color="auto"/>
            <w:bottom w:val="none" w:sz="0" w:space="0" w:color="auto"/>
            <w:right w:val="none" w:sz="0" w:space="0" w:color="auto"/>
          </w:divBdr>
        </w:div>
        <w:div w:id="255213016">
          <w:marLeft w:val="0"/>
          <w:marRight w:val="0"/>
          <w:marTop w:val="0"/>
          <w:marBottom w:val="0"/>
          <w:divBdr>
            <w:top w:val="none" w:sz="0" w:space="0" w:color="auto"/>
            <w:left w:val="none" w:sz="0" w:space="0" w:color="auto"/>
            <w:bottom w:val="none" w:sz="0" w:space="0" w:color="auto"/>
            <w:right w:val="none" w:sz="0" w:space="0" w:color="auto"/>
          </w:divBdr>
        </w:div>
        <w:div w:id="792141842">
          <w:marLeft w:val="0"/>
          <w:marRight w:val="0"/>
          <w:marTop w:val="0"/>
          <w:marBottom w:val="0"/>
          <w:divBdr>
            <w:top w:val="none" w:sz="0" w:space="0" w:color="auto"/>
            <w:left w:val="none" w:sz="0" w:space="0" w:color="auto"/>
            <w:bottom w:val="none" w:sz="0" w:space="0" w:color="auto"/>
            <w:right w:val="none" w:sz="0" w:space="0" w:color="auto"/>
          </w:divBdr>
        </w:div>
        <w:div w:id="1781799430">
          <w:marLeft w:val="0"/>
          <w:marRight w:val="0"/>
          <w:marTop w:val="0"/>
          <w:marBottom w:val="0"/>
          <w:divBdr>
            <w:top w:val="none" w:sz="0" w:space="0" w:color="auto"/>
            <w:left w:val="none" w:sz="0" w:space="0" w:color="auto"/>
            <w:bottom w:val="none" w:sz="0" w:space="0" w:color="auto"/>
            <w:right w:val="none" w:sz="0" w:space="0" w:color="auto"/>
          </w:divBdr>
        </w:div>
        <w:div w:id="1722513126">
          <w:marLeft w:val="0"/>
          <w:marRight w:val="0"/>
          <w:marTop w:val="0"/>
          <w:marBottom w:val="0"/>
          <w:divBdr>
            <w:top w:val="none" w:sz="0" w:space="0" w:color="auto"/>
            <w:left w:val="none" w:sz="0" w:space="0" w:color="auto"/>
            <w:bottom w:val="none" w:sz="0" w:space="0" w:color="auto"/>
            <w:right w:val="none" w:sz="0" w:space="0" w:color="auto"/>
          </w:divBdr>
        </w:div>
        <w:div w:id="1551727703">
          <w:marLeft w:val="0"/>
          <w:marRight w:val="0"/>
          <w:marTop w:val="0"/>
          <w:marBottom w:val="0"/>
          <w:divBdr>
            <w:top w:val="none" w:sz="0" w:space="0" w:color="auto"/>
            <w:left w:val="none" w:sz="0" w:space="0" w:color="auto"/>
            <w:bottom w:val="none" w:sz="0" w:space="0" w:color="auto"/>
            <w:right w:val="none" w:sz="0" w:space="0" w:color="auto"/>
          </w:divBdr>
          <w:divsChild>
            <w:div w:id="1877303685">
              <w:marLeft w:val="0"/>
              <w:marRight w:val="0"/>
              <w:marTop w:val="0"/>
              <w:marBottom w:val="0"/>
              <w:divBdr>
                <w:top w:val="none" w:sz="0" w:space="0" w:color="auto"/>
                <w:left w:val="none" w:sz="0" w:space="0" w:color="auto"/>
                <w:bottom w:val="none" w:sz="0" w:space="0" w:color="auto"/>
                <w:right w:val="none" w:sz="0" w:space="0" w:color="auto"/>
              </w:divBdr>
            </w:div>
          </w:divsChild>
        </w:div>
        <w:div w:id="1265069661">
          <w:marLeft w:val="0"/>
          <w:marRight w:val="0"/>
          <w:marTop w:val="0"/>
          <w:marBottom w:val="0"/>
          <w:divBdr>
            <w:top w:val="none" w:sz="0" w:space="0" w:color="auto"/>
            <w:left w:val="none" w:sz="0" w:space="0" w:color="auto"/>
            <w:bottom w:val="none" w:sz="0" w:space="0" w:color="auto"/>
            <w:right w:val="none" w:sz="0" w:space="0" w:color="auto"/>
          </w:divBdr>
        </w:div>
        <w:div w:id="537427606">
          <w:marLeft w:val="0"/>
          <w:marRight w:val="0"/>
          <w:marTop w:val="0"/>
          <w:marBottom w:val="0"/>
          <w:divBdr>
            <w:top w:val="none" w:sz="0" w:space="0" w:color="auto"/>
            <w:left w:val="none" w:sz="0" w:space="0" w:color="auto"/>
            <w:bottom w:val="none" w:sz="0" w:space="0" w:color="auto"/>
            <w:right w:val="none" w:sz="0" w:space="0" w:color="auto"/>
          </w:divBdr>
        </w:div>
        <w:div w:id="2141413887">
          <w:marLeft w:val="0"/>
          <w:marRight w:val="0"/>
          <w:marTop w:val="0"/>
          <w:marBottom w:val="0"/>
          <w:divBdr>
            <w:top w:val="none" w:sz="0" w:space="0" w:color="auto"/>
            <w:left w:val="none" w:sz="0" w:space="0" w:color="auto"/>
            <w:bottom w:val="none" w:sz="0" w:space="0" w:color="auto"/>
            <w:right w:val="none" w:sz="0" w:space="0" w:color="auto"/>
          </w:divBdr>
        </w:div>
        <w:div w:id="619192601">
          <w:marLeft w:val="0"/>
          <w:marRight w:val="0"/>
          <w:marTop w:val="0"/>
          <w:marBottom w:val="0"/>
          <w:divBdr>
            <w:top w:val="none" w:sz="0" w:space="0" w:color="auto"/>
            <w:left w:val="none" w:sz="0" w:space="0" w:color="auto"/>
            <w:bottom w:val="none" w:sz="0" w:space="0" w:color="auto"/>
            <w:right w:val="none" w:sz="0" w:space="0" w:color="auto"/>
          </w:divBdr>
        </w:div>
        <w:div w:id="1521314925">
          <w:marLeft w:val="0"/>
          <w:marRight w:val="0"/>
          <w:marTop w:val="0"/>
          <w:marBottom w:val="0"/>
          <w:divBdr>
            <w:top w:val="none" w:sz="0" w:space="0" w:color="auto"/>
            <w:left w:val="none" w:sz="0" w:space="0" w:color="auto"/>
            <w:bottom w:val="none" w:sz="0" w:space="0" w:color="auto"/>
            <w:right w:val="none" w:sz="0" w:space="0" w:color="auto"/>
          </w:divBdr>
        </w:div>
        <w:div w:id="1142772980">
          <w:marLeft w:val="0"/>
          <w:marRight w:val="0"/>
          <w:marTop w:val="0"/>
          <w:marBottom w:val="0"/>
          <w:divBdr>
            <w:top w:val="none" w:sz="0" w:space="0" w:color="auto"/>
            <w:left w:val="none" w:sz="0" w:space="0" w:color="auto"/>
            <w:bottom w:val="none" w:sz="0" w:space="0" w:color="auto"/>
            <w:right w:val="none" w:sz="0" w:space="0" w:color="auto"/>
          </w:divBdr>
        </w:div>
        <w:div w:id="811795063">
          <w:marLeft w:val="0"/>
          <w:marRight w:val="0"/>
          <w:marTop w:val="0"/>
          <w:marBottom w:val="0"/>
          <w:divBdr>
            <w:top w:val="none" w:sz="0" w:space="0" w:color="auto"/>
            <w:left w:val="none" w:sz="0" w:space="0" w:color="auto"/>
            <w:bottom w:val="none" w:sz="0" w:space="0" w:color="auto"/>
            <w:right w:val="none" w:sz="0" w:space="0" w:color="auto"/>
          </w:divBdr>
        </w:div>
        <w:div w:id="391346705">
          <w:marLeft w:val="0"/>
          <w:marRight w:val="0"/>
          <w:marTop w:val="0"/>
          <w:marBottom w:val="0"/>
          <w:divBdr>
            <w:top w:val="none" w:sz="0" w:space="0" w:color="auto"/>
            <w:left w:val="none" w:sz="0" w:space="0" w:color="auto"/>
            <w:bottom w:val="none" w:sz="0" w:space="0" w:color="auto"/>
            <w:right w:val="none" w:sz="0" w:space="0" w:color="auto"/>
          </w:divBdr>
        </w:div>
        <w:div w:id="1194731852">
          <w:marLeft w:val="0"/>
          <w:marRight w:val="0"/>
          <w:marTop w:val="0"/>
          <w:marBottom w:val="0"/>
          <w:divBdr>
            <w:top w:val="none" w:sz="0" w:space="0" w:color="auto"/>
            <w:left w:val="none" w:sz="0" w:space="0" w:color="auto"/>
            <w:bottom w:val="none" w:sz="0" w:space="0" w:color="auto"/>
            <w:right w:val="none" w:sz="0" w:space="0" w:color="auto"/>
          </w:divBdr>
          <w:divsChild>
            <w:div w:id="111217813">
              <w:marLeft w:val="0"/>
              <w:marRight w:val="0"/>
              <w:marTop w:val="0"/>
              <w:marBottom w:val="0"/>
              <w:divBdr>
                <w:top w:val="none" w:sz="0" w:space="0" w:color="auto"/>
                <w:left w:val="none" w:sz="0" w:space="0" w:color="auto"/>
                <w:bottom w:val="none" w:sz="0" w:space="0" w:color="auto"/>
                <w:right w:val="none" w:sz="0" w:space="0" w:color="auto"/>
              </w:divBdr>
            </w:div>
          </w:divsChild>
        </w:div>
        <w:div w:id="1759599972">
          <w:marLeft w:val="0"/>
          <w:marRight w:val="0"/>
          <w:marTop w:val="0"/>
          <w:marBottom w:val="0"/>
          <w:divBdr>
            <w:top w:val="none" w:sz="0" w:space="0" w:color="auto"/>
            <w:left w:val="none" w:sz="0" w:space="0" w:color="auto"/>
            <w:bottom w:val="none" w:sz="0" w:space="0" w:color="auto"/>
            <w:right w:val="none" w:sz="0" w:space="0" w:color="auto"/>
          </w:divBdr>
        </w:div>
        <w:div w:id="1817455395">
          <w:marLeft w:val="0"/>
          <w:marRight w:val="0"/>
          <w:marTop w:val="0"/>
          <w:marBottom w:val="0"/>
          <w:divBdr>
            <w:top w:val="none" w:sz="0" w:space="0" w:color="auto"/>
            <w:left w:val="none" w:sz="0" w:space="0" w:color="auto"/>
            <w:bottom w:val="none" w:sz="0" w:space="0" w:color="auto"/>
            <w:right w:val="none" w:sz="0" w:space="0" w:color="auto"/>
          </w:divBdr>
        </w:div>
        <w:div w:id="1638755273">
          <w:marLeft w:val="0"/>
          <w:marRight w:val="0"/>
          <w:marTop w:val="0"/>
          <w:marBottom w:val="0"/>
          <w:divBdr>
            <w:top w:val="none" w:sz="0" w:space="0" w:color="auto"/>
            <w:left w:val="none" w:sz="0" w:space="0" w:color="auto"/>
            <w:bottom w:val="none" w:sz="0" w:space="0" w:color="auto"/>
            <w:right w:val="none" w:sz="0" w:space="0" w:color="auto"/>
          </w:divBdr>
        </w:div>
        <w:div w:id="563220233">
          <w:marLeft w:val="0"/>
          <w:marRight w:val="0"/>
          <w:marTop w:val="0"/>
          <w:marBottom w:val="0"/>
          <w:divBdr>
            <w:top w:val="none" w:sz="0" w:space="0" w:color="auto"/>
            <w:left w:val="none" w:sz="0" w:space="0" w:color="auto"/>
            <w:bottom w:val="none" w:sz="0" w:space="0" w:color="auto"/>
            <w:right w:val="none" w:sz="0" w:space="0" w:color="auto"/>
          </w:divBdr>
        </w:div>
        <w:div w:id="1482456774">
          <w:marLeft w:val="0"/>
          <w:marRight w:val="0"/>
          <w:marTop w:val="0"/>
          <w:marBottom w:val="0"/>
          <w:divBdr>
            <w:top w:val="none" w:sz="0" w:space="0" w:color="auto"/>
            <w:left w:val="none" w:sz="0" w:space="0" w:color="auto"/>
            <w:bottom w:val="none" w:sz="0" w:space="0" w:color="auto"/>
            <w:right w:val="none" w:sz="0" w:space="0" w:color="auto"/>
          </w:divBdr>
        </w:div>
        <w:div w:id="543832892">
          <w:marLeft w:val="0"/>
          <w:marRight w:val="0"/>
          <w:marTop w:val="0"/>
          <w:marBottom w:val="0"/>
          <w:divBdr>
            <w:top w:val="none" w:sz="0" w:space="0" w:color="auto"/>
            <w:left w:val="none" w:sz="0" w:space="0" w:color="auto"/>
            <w:bottom w:val="none" w:sz="0" w:space="0" w:color="auto"/>
            <w:right w:val="none" w:sz="0" w:space="0" w:color="auto"/>
          </w:divBdr>
        </w:div>
        <w:div w:id="180974301">
          <w:marLeft w:val="0"/>
          <w:marRight w:val="0"/>
          <w:marTop w:val="0"/>
          <w:marBottom w:val="0"/>
          <w:divBdr>
            <w:top w:val="none" w:sz="0" w:space="0" w:color="auto"/>
            <w:left w:val="none" w:sz="0" w:space="0" w:color="auto"/>
            <w:bottom w:val="none" w:sz="0" w:space="0" w:color="auto"/>
            <w:right w:val="none" w:sz="0" w:space="0" w:color="auto"/>
          </w:divBdr>
        </w:div>
        <w:div w:id="1084380710">
          <w:marLeft w:val="0"/>
          <w:marRight w:val="0"/>
          <w:marTop w:val="0"/>
          <w:marBottom w:val="0"/>
          <w:divBdr>
            <w:top w:val="none" w:sz="0" w:space="0" w:color="auto"/>
            <w:left w:val="none" w:sz="0" w:space="0" w:color="auto"/>
            <w:bottom w:val="none" w:sz="0" w:space="0" w:color="auto"/>
            <w:right w:val="none" w:sz="0" w:space="0" w:color="auto"/>
          </w:divBdr>
        </w:div>
        <w:div w:id="118501430">
          <w:marLeft w:val="0"/>
          <w:marRight w:val="0"/>
          <w:marTop w:val="0"/>
          <w:marBottom w:val="0"/>
          <w:divBdr>
            <w:top w:val="none" w:sz="0" w:space="0" w:color="auto"/>
            <w:left w:val="none" w:sz="0" w:space="0" w:color="auto"/>
            <w:bottom w:val="none" w:sz="0" w:space="0" w:color="auto"/>
            <w:right w:val="none" w:sz="0" w:space="0" w:color="auto"/>
          </w:divBdr>
          <w:divsChild>
            <w:div w:id="293030030">
              <w:marLeft w:val="0"/>
              <w:marRight w:val="0"/>
              <w:marTop w:val="0"/>
              <w:marBottom w:val="0"/>
              <w:divBdr>
                <w:top w:val="none" w:sz="0" w:space="0" w:color="auto"/>
                <w:left w:val="none" w:sz="0" w:space="0" w:color="auto"/>
                <w:bottom w:val="none" w:sz="0" w:space="0" w:color="auto"/>
                <w:right w:val="none" w:sz="0" w:space="0" w:color="auto"/>
              </w:divBdr>
            </w:div>
          </w:divsChild>
        </w:div>
        <w:div w:id="348870720">
          <w:marLeft w:val="0"/>
          <w:marRight w:val="0"/>
          <w:marTop w:val="0"/>
          <w:marBottom w:val="0"/>
          <w:divBdr>
            <w:top w:val="none" w:sz="0" w:space="0" w:color="auto"/>
            <w:left w:val="none" w:sz="0" w:space="0" w:color="auto"/>
            <w:bottom w:val="none" w:sz="0" w:space="0" w:color="auto"/>
            <w:right w:val="none" w:sz="0" w:space="0" w:color="auto"/>
          </w:divBdr>
        </w:div>
        <w:div w:id="624699165">
          <w:marLeft w:val="0"/>
          <w:marRight w:val="0"/>
          <w:marTop w:val="0"/>
          <w:marBottom w:val="0"/>
          <w:divBdr>
            <w:top w:val="none" w:sz="0" w:space="0" w:color="auto"/>
            <w:left w:val="none" w:sz="0" w:space="0" w:color="auto"/>
            <w:bottom w:val="none" w:sz="0" w:space="0" w:color="auto"/>
            <w:right w:val="none" w:sz="0" w:space="0" w:color="auto"/>
          </w:divBdr>
        </w:div>
        <w:div w:id="376127874">
          <w:marLeft w:val="0"/>
          <w:marRight w:val="0"/>
          <w:marTop w:val="0"/>
          <w:marBottom w:val="0"/>
          <w:divBdr>
            <w:top w:val="none" w:sz="0" w:space="0" w:color="auto"/>
            <w:left w:val="none" w:sz="0" w:space="0" w:color="auto"/>
            <w:bottom w:val="none" w:sz="0" w:space="0" w:color="auto"/>
            <w:right w:val="none" w:sz="0" w:space="0" w:color="auto"/>
          </w:divBdr>
        </w:div>
        <w:div w:id="778530275">
          <w:marLeft w:val="0"/>
          <w:marRight w:val="0"/>
          <w:marTop w:val="0"/>
          <w:marBottom w:val="0"/>
          <w:divBdr>
            <w:top w:val="none" w:sz="0" w:space="0" w:color="auto"/>
            <w:left w:val="none" w:sz="0" w:space="0" w:color="auto"/>
            <w:bottom w:val="none" w:sz="0" w:space="0" w:color="auto"/>
            <w:right w:val="none" w:sz="0" w:space="0" w:color="auto"/>
          </w:divBdr>
        </w:div>
        <w:div w:id="939530488">
          <w:marLeft w:val="0"/>
          <w:marRight w:val="0"/>
          <w:marTop w:val="0"/>
          <w:marBottom w:val="0"/>
          <w:divBdr>
            <w:top w:val="none" w:sz="0" w:space="0" w:color="auto"/>
            <w:left w:val="none" w:sz="0" w:space="0" w:color="auto"/>
            <w:bottom w:val="none" w:sz="0" w:space="0" w:color="auto"/>
            <w:right w:val="none" w:sz="0" w:space="0" w:color="auto"/>
          </w:divBdr>
        </w:div>
        <w:div w:id="2011908924">
          <w:marLeft w:val="0"/>
          <w:marRight w:val="0"/>
          <w:marTop w:val="0"/>
          <w:marBottom w:val="0"/>
          <w:divBdr>
            <w:top w:val="none" w:sz="0" w:space="0" w:color="auto"/>
            <w:left w:val="none" w:sz="0" w:space="0" w:color="auto"/>
            <w:bottom w:val="none" w:sz="0" w:space="0" w:color="auto"/>
            <w:right w:val="none" w:sz="0" w:space="0" w:color="auto"/>
          </w:divBdr>
        </w:div>
        <w:div w:id="1369917427">
          <w:marLeft w:val="0"/>
          <w:marRight w:val="0"/>
          <w:marTop w:val="0"/>
          <w:marBottom w:val="0"/>
          <w:divBdr>
            <w:top w:val="none" w:sz="0" w:space="0" w:color="auto"/>
            <w:left w:val="none" w:sz="0" w:space="0" w:color="auto"/>
            <w:bottom w:val="none" w:sz="0" w:space="0" w:color="auto"/>
            <w:right w:val="none" w:sz="0" w:space="0" w:color="auto"/>
          </w:divBdr>
        </w:div>
        <w:div w:id="1165247654">
          <w:marLeft w:val="0"/>
          <w:marRight w:val="0"/>
          <w:marTop w:val="0"/>
          <w:marBottom w:val="0"/>
          <w:divBdr>
            <w:top w:val="none" w:sz="0" w:space="0" w:color="auto"/>
            <w:left w:val="none" w:sz="0" w:space="0" w:color="auto"/>
            <w:bottom w:val="none" w:sz="0" w:space="0" w:color="auto"/>
            <w:right w:val="none" w:sz="0" w:space="0" w:color="auto"/>
          </w:divBdr>
        </w:div>
        <w:div w:id="134642761">
          <w:marLeft w:val="0"/>
          <w:marRight w:val="0"/>
          <w:marTop w:val="0"/>
          <w:marBottom w:val="0"/>
          <w:divBdr>
            <w:top w:val="none" w:sz="0" w:space="0" w:color="auto"/>
            <w:left w:val="none" w:sz="0" w:space="0" w:color="auto"/>
            <w:bottom w:val="none" w:sz="0" w:space="0" w:color="auto"/>
            <w:right w:val="none" w:sz="0" w:space="0" w:color="auto"/>
          </w:divBdr>
          <w:divsChild>
            <w:div w:id="1009285916">
              <w:marLeft w:val="0"/>
              <w:marRight w:val="0"/>
              <w:marTop w:val="0"/>
              <w:marBottom w:val="0"/>
              <w:divBdr>
                <w:top w:val="none" w:sz="0" w:space="0" w:color="auto"/>
                <w:left w:val="none" w:sz="0" w:space="0" w:color="auto"/>
                <w:bottom w:val="none" w:sz="0" w:space="0" w:color="auto"/>
                <w:right w:val="none" w:sz="0" w:space="0" w:color="auto"/>
              </w:divBdr>
            </w:div>
          </w:divsChild>
        </w:div>
        <w:div w:id="410860340">
          <w:marLeft w:val="0"/>
          <w:marRight w:val="0"/>
          <w:marTop w:val="0"/>
          <w:marBottom w:val="0"/>
          <w:divBdr>
            <w:top w:val="none" w:sz="0" w:space="0" w:color="auto"/>
            <w:left w:val="none" w:sz="0" w:space="0" w:color="auto"/>
            <w:bottom w:val="none" w:sz="0" w:space="0" w:color="auto"/>
            <w:right w:val="none" w:sz="0" w:space="0" w:color="auto"/>
          </w:divBdr>
        </w:div>
        <w:div w:id="1178275699">
          <w:marLeft w:val="0"/>
          <w:marRight w:val="0"/>
          <w:marTop w:val="0"/>
          <w:marBottom w:val="0"/>
          <w:divBdr>
            <w:top w:val="none" w:sz="0" w:space="0" w:color="auto"/>
            <w:left w:val="none" w:sz="0" w:space="0" w:color="auto"/>
            <w:bottom w:val="none" w:sz="0" w:space="0" w:color="auto"/>
            <w:right w:val="none" w:sz="0" w:space="0" w:color="auto"/>
          </w:divBdr>
        </w:div>
        <w:div w:id="1060515962">
          <w:marLeft w:val="0"/>
          <w:marRight w:val="0"/>
          <w:marTop w:val="0"/>
          <w:marBottom w:val="0"/>
          <w:divBdr>
            <w:top w:val="none" w:sz="0" w:space="0" w:color="auto"/>
            <w:left w:val="none" w:sz="0" w:space="0" w:color="auto"/>
            <w:bottom w:val="none" w:sz="0" w:space="0" w:color="auto"/>
            <w:right w:val="none" w:sz="0" w:space="0" w:color="auto"/>
          </w:divBdr>
        </w:div>
        <w:div w:id="1100757883">
          <w:marLeft w:val="0"/>
          <w:marRight w:val="0"/>
          <w:marTop w:val="0"/>
          <w:marBottom w:val="0"/>
          <w:divBdr>
            <w:top w:val="none" w:sz="0" w:space="0" w:color="auto"/>
            <w:left w:val="none" w:sz="0" w:space="0" w:color="auto"/>
            <w:bottom w:val="none" w:sz="0" w:space="0" w:color="auto"/>
            <w:right w:val="none" w:sz="0" w:space="0" w:color="auto"/>
          </w:divBdr>
        </w:div>
        <w:div w:id="1880556594">
          <w:marLeft w:val="0"/>
          <w:marRight w:val="0"/>
          <w:marTop w:val="0"/>
          <w:marBottom w:val="0"/>
          <w:divBdr>
            <w:top w:val="none" w:sz="0" w:space="0" w:color="auto"/>
            <w:left w:val="none" w:sz="0" w:space="0" w:color="auto"/>
            <w:bottom w:val="none" w:sz="0" w:space="0" w:color="auto"/>
            <w:right w:val="none" w:sz="0" w:space="0" w:color="auto"/>
          </w:divBdr>
        </w:div>
        <w:div w:id="2002735173">
          <w:marLeft w:val="0"/>
          <w:marRight w:val="0"/>
          <w:marTop w:val="0"/>
          <w:marBottom w:val="0"/>
          <w:divBdr>
            <w:top w:val="none" w:sz="0" w:space="0" w:color="auto"/>
            <w:left w:val="none" w:sz="0" w:space="0" w:color="auto"/>
            <w:bottom w:val="none" w:sz="0" w:space="0" w:color="auto"/>
            <w:right w:val="none" w:sz="0" w:space="0" w:color="auto"/>
          </w:divBdr>
        </w:div>
        <w:div w:id="423187386">
          <w:marLeft w:val="0"/>
          <w:marRight w:val="0"/>
          <w:marTop w:val="0"/>
          <w:marBottom w:val="0"/>
          <w:divBdr>
            <w:top w:val="none" w:sz="0" w:space="0" w:color="auto"/>
            <w:left w:val="none" w:sz="0" w:space="0" w:color="auto"/>
            <w:bottom w:val="none" w:sz="0" w:space="0" w:color="auto"/>
            <w:right w:val="none" w:sz="0" w:space="0" w:color="auto"/>
          </w:divBdr>
        </w:div>
        <w:div w:id="388500835">
          <w:marLeft w:val="0"/>
          <w:marRight w:val="0"/>
          <w:marTop w:val="0"/>
          <w:marBottom w:val="0"/>
          <w:divBdr>
            <w:top w:val="none" w:sz="0" w:space="0" w:color="auto"/>
            <w:left w:val="none" w:sz="0" w:space="0" w:color="auto"/>
            <w:bottom w:val="none" w:sz="0" w:space="0" w:color="auto"/>
            <w:right w:val="none" w:sz="0" w:space="0" w:color="auto"/>
          </w:divBdr>
        </w:div>
      </w:divsChild>
    </w:div>
    <w:div w:id="352923580">
      <w:bodyDiv w:val="1"/>
      <w:marLeft w:val="0"/>
      <w:marRight w:val="0"/>
      <w:marTop w:val="0"/>
      <w:marBottom w:val="0"/>
      <w:divBdr>
        <w:top w:val="none" w:sz="0" w:space="0" w:color="auto"/>
        <w:left w:val="none" w:sz="0" w:space="0" w:color="auto"/>
        <w:bottom w:val="none" w:sz="0" w:space="0" w:color="auto"/>
        <w:right w:val="none" w:sz="0" w:space="0" w:color="auto"/>
      </w:divBdr>
    </w:div>
    <w:div w:id="360863897">
      <w:bodyDiv w:val="1"/>
      <w:marLeft w:val="0"/>
      <w:marRight w:val="0"/>
      <w:marTop w:val="0"/>
      <w:marBottom w:val="0"/>
      <w:divBdr>
        <w:top w:val="none" w:sz="0" w:space="0" w:color="auto"/>
        <w:left w:val="none" w:sz="0" w:space="0" w:color="auto"/>
        <w:bottom w:val="none" w:sz="0" w:space="0" w:color="auto"/>
        <w:right w:val="none" w:sz="0" w:space="0" w:color="auto"/>
      </w:divBdr>
      <w:divsChild>
        <w:div w:id="1999533146">
          <w:marLeft w:val="0"/>
          <w:marRight w:val="0"/>
          <w:marTop w:val="0"/>
          <w:marBottom w:val="0"/>
          <w:divBdr>
            <w:top w:val="none" w:sz="0" w:space="0" w:color="auto"/>
            <w:left w:val="none" w:sz="0" w:space="0" w:color="auto"/>
            <w:bottom w:val="none" w:sz="0" w:space="0" w:color="auto"/>
            <w:right w:val="none" w:sz="0" w:space="0" w:color="auto"/>
          </w:divBdr>
          <w:divsChild>
            <w:div w:id="74324036">
              <w:marLeft w:val="0"/>
              <w:marRight w:val="0"/>
              <w:marTop w:val="0"/>
              <w:marBottom w:val="0"/>
              <w:divBdr>
                <w:top w:val="none" w:sz="0" w:space="0" w:color="auto"/>
                <w:left w:val="none" w:sz="0" w:space="0" w:color="auto"/>
                <w:bottom w:val="none" w:sz="0" w:space="0" w:color="auto"/>
                <w:right w:val="none" w:sz="0" w:space="0" w:color="auto"/>
              </w:divBdr>
              <w:divsChild>
                <w:div w:id="628632513">
                  <w:marLeft w:val="0"/>
                  <w:marRight w:val="150"/>
                  <w:marTop w:val="0"/>
                  <w:marBottom w:val="0"/>
                  <w:divBdr>
                    <w:top w:val="none" w:sz="0" w:space="0" w:color="auto"/>
                    <w:left w:val="none" w:sz="0" w:space="0" w:color="auto"/>
                    <w:bottom w:val="none" w:sz="0" w:space="0" w:color="auto"/>
                    <w:right w:val="none" w:sz="0" w:space="0" w:color="auto"/>
                  </w:divBdr>
                  <w:divsChild>
                    <w:div w:id="1658651682">
                      <w:marLeft w:val="0"/>
                      <w:marRight w:val="150"/>
                      <w:marTop w:val="0"/>
                      <w:marBottom w:val="0"/>
                      <w:divBdr>
                        <w:top w:val="none" w:sz="0" w:space="0" w:color="auto"/>
                        <w:left w:val="none" w:sz="0" w:space="0" w:color="auto"/>
                        <w:bottom w:val="none" w:sz="0" w:space="0" w:color="auto"/>
                        <w:right w:val="none" w:sz="0" w:space="0" w:color="auto"/>
                      </w:divBdr>
                    </w:div>
                  </w:divsChild>
                </w:div>
                <w:div w:id="1598178256">
                  <w:marLeft w:val="0"/>
                  <w:marRight w:val="150"/>
                  <w:marTop w:val="0"/>
                  <w:marBottom w:val="0"/>
                  <w:divBdr>
                    <w:top w:val="none" w:sz="0" w:space="0" w:color="auto"/>
                    <w:left w:val="none" w:sz="0" w:space="0" w:color="auto"/>
                    <w:bottom w:val="none" w:sz="0" w:space="0" w:color="auto"/>
                    <w:right w:val="none" w:sz="0" w:space="0" w:color="auto"/>
                  </w:divBdr>
                  <w:divsChild>
                    <w:div w:id="547572287">
                      <w:marLeft w:val="0"/>
                      <w:marRight w:val="150"/>
                      <w:marTop w:val="0"/>
                      <w:marBottom w:val="0"/>
                      <w:divBdr>
                        <w:top w:val="none" w:sz="0" w:space="0" w:color="auto"/>
                        <w:left w:val="none" w:sz="0" w:space="0" w:color="auto"/>
                        <w:bottom w:val="none" w:sz="0" w:space="0" w:color="auto"/>
                        <w:right w:val="none" w:sz="0" w:space="0" w:color="auto"/>
                      </w:divBdr>
                    </w:div>
                  </w:divsChild>
                </w:div>
                <w:div w:id="1522544498">
                  <w:marLeft w:val="0"/>
                  <w:marRight w:val="150"/>
                  <w:marTop w:val="0"/>
                  <w:marBottom w:val="0"/>
                  <w:divBdr>
                    <w:top w:val="none" w:sz="0" w:space="0" w:color="auto"/>
                    <w:left w:val="none" w:sz="0" w:space="0" w:color="auto"/>
                    <w:bottom w:val="none" w:sz="0" w:space="0" w:color="auto"/>
                    <w:right w:val="none" w:sz="0" w:space="0" w:color="auto"/>
                  </w:divBdr>
                  <w:divsChild>
                    <w:div w:id="460464129">
                      <w:marLeft w:val="0"/>
                      <w:marRight w:val="150"/>
                      <w:marTop w:val="0"/>
                      <w:marBottom w:val="0"/>
                      <w:divBdr>
                        <w:top w:val="none" w:sz="0" w:space="0" w:color="auto"/>
                        <w:left w:val="none" w:sz="0" w:space="0" w:color="auto"/>
                        <w:bottom w:val="none" w:sz="0" w:space="0" w:color="auto"/>
                        <w:right w:val="none" w:sz="0" w:space="0" w:color="auto"/>
                      </w:divBdr>
                    </w:div>
                  </w:divsChild>
                </w:div>
                <w:div w:id="244533907">
                  <w:marLeft w:val="0"/>
                  <w:marRight w:val="150"/>
                  <w:marTop w:val="0"/>
                  <w:marBottom w:val="0"/>
                  <w:divBdr>
                    <w:top w:val="none" w:sz="0" w:space="0" w:color="auto"/>
                    <w:left w:val="none" w:sz="0" w:space="0" w:color="auto"/>
                    <w:bottom w:val="none" w:sz="0" w:space="0" w:color="auto"/>
                    <w:right w:val="none" w:sz="0" w:space="0" w:color="auto"/>
                  </w:divBdr>
                  <w:divsChild>
                    <w:div w:id="727805286">
                      <w:marLeft w:val="0"/>
                      <w:marRight w:val="150"/>
                      <w:marTop w:val="0"/>
                      <w:marBottom w:val="0"/>
                      <w:divBdr>
                        <w:top w:val="none" w:sz="0" w:space="0" w:color="auto"/>
                        <w:left w:val="none" w:sz="0" w:space="0" w:color="auto"/>
                        <w:bottom w:val="none" w:sz="0" w:space="0" w:color="auto"/>
                        <w:right w:val="none" w:sz="0" w:space="0" w:color="auto"/>
                      </w:divBdr>
                    </w:div>
                  </w:divsChild>
                </w:div>
                <w:div w:id="1100370138">
                  <w:marLeft w:val="0"/>
                  <w:marRight w:val="150"/>
                  <w:marTop w:val="0"/>
                  <w:marBottom w:val="0"/>
                  <w:divBdr>
                    <w:top w:val="none" w:sz="0" w:space="0" w:color="auto"/>
                    <w:left w:val="none" w:sz="0" w:space="0" w:color="auto"/>
                    <w:bottom w:val="none" w:sz="0" w:space="0" w:color="auto"/>
                    <w:right w:val="none" w:sz="0" w:space="0" w:color="auto"/>
                  </w:divBdr>
                  <w:divsChild>
                    <w:div w:id="169150409">
                      <w:marLeft w:val="0"/>
                      <w:marRight w:val="150"/>
                      <w:marTop w:val="0"/>
                      <w:marBottom w:val="0"/>
                      <w:divBdr>
                        <w:top w:val="none" w:sz="0" w:space="0" w:color="auto"/>
                        <w:left w:val="none" w:sz="0" w:space="0" w:color="auto"/>
                        <w:bottom w:val="none" w:sz="0" w:space="0" w:color="auto"/>
                        <w:right w:val="none" w:sz="0" w:space="0" w:color="auto"/>
                      </w:divBdr>
                    </w:div>
                  </w:divsChild>
                </w:div>
                <w:div w:id="886336309">
                  <w:marLeft w:val="0"/>
                  <w:marRight w:val="150"/>
                  <w:marTop w:val="0"/>
                  <w:marBottom w:val="0"/>
                  <w:divBdr>
                    <w:top w:val="none" w:sz="0" w:space="0" w:color="auto"/>
                    <w:left w:val="none" w:sz="0" w:space="0" w:color="auto"/>
                    <w:bottom w:val="none" w:sz="0" w:space="0" w:color="auto"/>
                    <w:right w:val="none" w:sz="0" w:space="0" w:color="auto"/>
                  </w:divBdr>
                  <w:divsChild>
                    <w:div w:id="1261644094">
                      <w:marLeft w:val="0"/>
                      <w:marRight w:val="150"/>
                      <w:marTop w:val="0"/>
                      <w:marBottom w:val="0"/>
                      <w:divBdr>
                        <w:top w:val="none" w:sz="0" w:space="0" w:color="auto"/>
                        <w:left w:val="none" w:sz="0" w:space="0" w:color="auto"/>
                        <w:bottom w:val="none" w:sz="0" w:space="0" w:color="auto"/>
                        <w:right w:val="none" w:sz="0" w:space="0" w:color="auto"/>
                      </w:divBdr>
                    </w:div>
                  </w:divsChild>
                </w:div>
                <w:div w:id="1458835031">
                  <w:marLeft w:val="0"/>
                  <w:marRight w:val="150"/>
                  <w:marTop w:val="0"/>
                  <w:marBottom w:val="0"/>
                  <w:divBdr>
                    <w:top w:val="none" w:sz="0" w:space="0" w:color="auto"/>
                    <w:left w:val="none" w:sz="0" w:space="0" w:color="auto"/>
                    <w:bottom w:val="none" w:sz="0" w:space="0" w:color="auto"/>
                    <w:right w:val="none" w:sz="0" w:space="0" w:color="auto"/>
                  </w:divBdr>
                  <w:divsChild>
                    <w:div w:id="1699114094">
                      <w:marLeft w:val="0"/>
                      <w:marRight w:val="150"/>
                      <w:marTop w:val="0"/>
                      <w:marBottom w:val="0"/>
                      <w:divBdr>
                        <w:top w:val="none" w:sz="0" w:space="0" w:color="auto"/>
                        <w:left w:val="none" w:sz="0" w:space="0" w:color="auto"/>
                        <w:bottom w:val="none" w:sz="0" w:space="0" w:color="auto"/>
                        <w:right w:val="none" w:sz="0" w:space="0" w:color="auto"/>
                      </w:divBdr>
                    </w:div>
                  </w:divsChild>
                </w:div>
                <w:div w:id="2004316025">
                  <w:marLeft w:val="0"/>
                  <w:marRight w:val="150"/>
                  <w:marTop w:val="0"/>
                  <w:marBottom w:val="0"/>
                  <w:divBdr>
                    <w:top w:val="none" w:sz="0" w:space="0" w:color="auto"/>
                    <w:left w:val="none" w:sz="0" w:space="0" w:color="auto"/>
                    <w:bottom w:val="none" w:sz="0" w:space="0" w:color="auto"/>
                    <w:right w:val="none" w:sz="0" w:space="0" w:color="auto"/>
                  </w:divBdr>
                  <w:divsChild>
                    <w:div w:id="10228973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41251953">
          <w:marLeft w:val="0"/>
          <w:marRight w:val="0"/>
          <w:marTop w:val="0"/>
          <w:marBottom w:val="0"/>
          <w:divBdr>
            <w:top w:val="none" w:sz="0" w:space="0" w:color="auto"/>
            <w:left w:val="none" w:sz="0" w:space="0" w:color="auto"/>
            <w:bottom w:val="none" w:sz="0" w:space="0" w:color="auto"/>
            <w:right w:val="none" w:sz="0" w:space="0" w:color="auto"/>
          </w:divBdr>
          <w:divsChild>
            <w:div w:id="1485468855">
              <w:marLeft w:val="0"/>
              <w:marRight w:val="0"/>
              <w:marTop w:val="0"/>
              <w:marBottom w:val="0"/>
              <w:divBdr>
                <w:top w:val="none" w:sz="0" w:space="0" w:color="auto"/>
                <w:left w:val="none" w:sz="0" w:space="0" w:color="auto"/>
                <w:bottom w:val="none" w:sz="0" w:space="0" w:color="auto"/>
                <w:right w:val="none" w:sz="0" w:space="0" w:color="auto"/>
              </w:divBdr>
            </w:div>
          </w:divsChild>
        </w:div>
        <w:div w:id="23137621">
          <w:marLeft w:val="0"/>
          <w:marRight w:val="0"/>
          <w:marTop w:val="0"/>
          <w:marBottom w:val="0"/>
          <w:divBdr>
            <w:top w:val="none" w:sz="0" w:space="0" w:color="auto"/>
            <w:left w:val="none" w:sz="0" w:space="0" w:color="auto"/>
            <w:bottom w:val="none" w:sz="0" w:space="0" w:color="auto"/>
            <w:right w:val="none" w:sz="0" w:space="0" w:color="auto"/>
          </w:divBdr>
        </w:div>
        <w:div w:id="2091925933">
          <w:marLeft w:val="0"/>
          <w:marRight w:val="0"/>
          <w:marTop w:val="0"/>
          <w:marBottom w:val="0"/>
          <w:divBdr>
            <w:top w:val="none" w:sz="0" w:space="0" w:color="auto"/>
            <w:left w:val="none" w:sz="0" w:space="0" w:color="auto"/>
            <w:bottom w:val="none" w:sz="0" w:space="0" w:color="auto"/>
            <w:right w:val="none" w:sz="0" w:space="0" w:color="auto"/>
          </w:divBdr>
        </w:div>
        <w:div w:id="619143913">
          <w:marLeft w:val="0"/>
          <w:marRight w:val="0"/>
          <w:marTop w:val="0"/>
          <w:marBottom w:val="0"/>
          <w:divBdr>
            <w:top w:val="none" w:sz="0" w:space="0" w:color="auto"/>
            <w:left w:val="none" w:sz="0" w:space="0" w:color="auto"/>
            <w:bottom w:val="none" w:sz="0" w:space="0" w:color="auto"/>
            <w:right w:val="none" w:sz="0" w:space="0" w:color="auto"/>
          </w:divBdr>
        </w:div>
        <w:div w:id="467206626">
          <w:marLeft w:val="0"/>
          <w:marRight w:val="0"/>
          <w:marTop w:val="0"/>
          <w:marBottom w:val="0"/>
          <w:divBdr>
            <w:top w:val="none" w:sz="0" w:space="0" w:color="auto"/>
            <w:left w:val="none" w:sz="0" w:space="0" w:color="auto"/>
            <w:bottom w:val="none" w:sz="0" w:space="0" w:color="auto"/>
            <w:right w:val="none" w:sz="0" w:space="0" w:color="auto"/>
          </w:divBdr>
        </w:div>
        <w:div w:id="1196582419">
          <w:marLeft w:val="0"/>
          <w:marRight w:val="0"/>
          <w:marTop w:val="0"/>
          <w:marBottom w:val="0"/>
          <w:divBdr>
            <w:top w:val="none" w:sz="0" w:space="0" w:color="auto"/>
            <w:left w:val="none" w:sz="0" w:space="0" w:color="auto"/>
            <w:bottom w:val="none" w:sz="0" w:space="0" w:color="auto"/>
            <w:right w:val="none" w:sz="0" w:space="0" w:color="auto"/>
          </w:divBdr>
        </w:div>
        <w:div w:id="211041539">
          <w:marLeft w:val="0"/>
          <w:marRight w:val="0"/>
          <w:marTop w:val="0"/>
          <w:marBottom w:val="0"/>
          <w:divBdr>
            <w:top w:val="none" w:sz="0" w:space="0" w:color="auto"/>
            <w:left w:val="none" w:sz="0" w:space="0" w:color="auto"/>
            <w:bottom w:val="none" w:sz="0" w:space="0" w:color="auto"/>
            <w:right w:val="none" w:sz="0" w:space="0" w:color="auto"/>
          </w:divBdr>
        </w:div>
        <w:div w:id="726883635">
          <w:marLeft w:val="0"/>
          <w:marRight w:val="0"/>
          <w:marTop w:val="0"/>
          <w:marBottom w:val="0"/>
          <w:divBdr>
            <w:top w:val="none" w:sz="0" w:space="0" w:color="auto"/>
            <w:left w:val="none" w:sz="0" w:space="0" w:color="auto"/>
            <w:bottom w:val="none" w:sz="0" w:space="0" w:color="auto"/>
            <w:right w:val="none" w:sz="0" w:space="0" w:color="auto"/>
          </w:divBdr>
        </w:div>
        <w:div w:id="195001218">
          <w:marLeft w:val="0"/>
          <w:marRight w:val="0"/>
          <w:marTop w:val="0"/>
          <w:marBottom w:val="0"/>
          <w:divBdr>
            <w:top w:val="none" w:sz="0" w:space="0" w:color="auto"/>
            <w:left w:val="none" w:sz="0" w:space="0" w:color="auto"/>
            <w:bottom w:val="none" w:sz="0" w:space="0" w:color="auto"/>
            <w:right w:val="none" w:sz="0" w:space="0" w:color="auto"/>
          </w:divBdr>
        </w:div>
        <w:div w:id="1684358119">
          <w:marLeft w:val="0"/>
          <w:marRight w:val="0"/>
          <w:marTop w:val="0"/>
          <w:marBottom w:val="0"/>
          <w:divBdr>
            <w:top w:val="none" w:sz="0" w:space="0" w:color="auto"/>
            <w:left w:val="none" w:sz="0" w:space="0" w:color="auto"/>
            <w:bottom w:val="none" w:sz="0" w:space="0" w:color="auto"/>
            <w:right w:val="none" w:sz="0" w:space="0" w:color="auto"/>
          </w:divBdr>
          <w:divsChild>
            <w:div w:id="1690793308">
              <w:marLeft w:val="0"/>
              <w:marRight w:val="0"/>
              <w:marTop w:val="0"/>
              <w:marBottom w:val="0"/>
              <w:divBdr>
                <w:top w:val="none" w:sz="0" w:space="0" w:color="auto"/>
                <w:left w:val="none" w:sz="0" w:space="0" w:color="auto"/>
                <w:bottom w:val="none" w:sz="0" w:space="0" w:color="auto"/>
                <w:right w:val="none" w:sz="0" w:space="0" w:color="auto"/>
              </w:divBdr>
            </w:div>
          </w:divsChild>
        </w:div>
        <w:div w:id="497235794">
          <w:marLeft w:val="0"/>
          <w:marRight w:val="0"/>
          <w:marTop w:val="0"/>
          <w:marBottom w:val="0"/>
          <w:divBdr>
            <w:top w:val="none" w:sz="0" w:space="0" w:color="auto"/>
            <w:left w:val="none" w:sz="0" w:space="0" w:color="auto"/>
            <w:bottom w:val="none" w:sz="0" w:space="0" w:color="auto"/>
            <w:right w:val="none" w:sz="0" w:space="0" w:color="auto"/>
          </w:divBdr>
        </w:div>
        <w:div w:id="1458648223">
          <w:marLeft w:val="0"/>
          <w:marRight w:val="0"/>
          <w:marTop w:val="0"/>
          <w:marBottom w:val="0"/>
          <w:divBdr>
            <w:top w:val="none" w:sz="0" w:space="0" w:color="auto"/>
            <w:left w:val="none" w:sz="0" w:space="0" w:color="auto"/>
            <w:bottom w:val="none" w:sz="0" w:space="0" w:color="auto"/>
            <w:right w:val="none" w:sz="0" w:space="0" w:color="auto"/>
          </w:divBdr>
        </w:div>
        <w:div w:id="1077167485">
          <w:marLeft w:val="0"/>
          <w:marRight w:val="0"/>
          <w:marTop w:val="0"/>
          <w:marBottom w:val="0"/>
          <w:divBdr>
            <w:top w:val="none" w:sz="0" w:space="0" w:color="auto"/>
            <w:left w:val="none" w:sz="0" w:space="0" w:color="auto"/>
            <w:bottom w:val="none" w:sz="0" w:space="0" w:color="auto"/>
            <w:right w:val="none" w:sz="0" w:space="0" w:color="auto"/>
          </w:divBdr>
        </w:div>
        <w:div w:id="2031909145">
          <w:marLeft w:val="0"/>
          <w:marRight w:val="0"/>
          <w:marTop w:val="0"/>
          <w:marBottom w:val="0"/>
          <w:divBdr>
            <w:top w:val="none" w:sz="0" w:space="0" w:color="auto"/>
            <w:left w:val="none" w:sz="0" w:space="0" w:color="auto"/>
            <w:bottom w:val="none" w:sz="0" w:space="0" w:color="auto"/>
            <w:right w:val="none" w:sz="0" w:space="0" w:color="auto"/>
          </w:divBdr>
        </w:div>
        <w:div w:id="1631401568">
          <w:marLeft w:val="0"/>
          <w:marRight w:val="0"/>
          <w:marTop w:val="0"/>
          <w:marBottom w:val="0"/>
          <w:divBdr>
            <w:top w:val="none" w:sz="0" w:space="0" w:color="auto"/>
            <w:left w:val="none" w:sz="0" w:space="0" w:color="auto"/>
            <w:bottom w:val="none" w:sz="0" w:space="0" w:color="auto"/>
            <w:right w:val="none" w:sz="0" w:space="0" w:color="auto"/>
          </w:divBdr>
        </w:div>
        <w:div w:id="473646579">
          <w:marLeft w:val="0"/>
          <w:marRight w:val="0"/>
          <w:marTop w:val="0"/>
          <w:marBottom w:val="0"/>
          <w:divBdr>
            <w:top w:val="none" w:sz="0" w:space="0" w:color="auto"/>
            <w:left w:val="none" w:sz="0" w:space="0" w:color="auto"/>
            <w:bottom w:val="none" w:sz="0" w:space="0" w:color="auto"/>
            <w:right w:val="none" w:sz="0" w:space="0" w:color="auto"/>
          </w:divBdr>
        </w:div>
        <w:div w:id="589968022">
          <w:marLeft w:val="0"/>
          <w:marRight w:val="0"/>
          <w:marTop w:val="0"/>
          <w:marBottom w:val="0"/>
          <w:divBdr>
            <w:top w:val="none" w:sz="0" w:space="0" w:color="auto"/>
            <w:left w:val="none" w:sz="0" w:space="0" w:color="auto"/>
            <w:bottom w:val="none" w:sz="0" w:space="0" w:color="auto"/>
            <w:right w:val="none" w:sz="0" w:space="0" w:color="auto"/>
          </w:divBdr>
        </w:div>
        <w:div w:id="1008100308">
          <w:marLeft w:val="0"/>
          <w:marRight w:val="0"/>
          <w:marTop w:val="0"/>
          <w:marBottom w:val="0"/>
          <w:divBdr>
            <w:top w:val="none" w:sz="0" w:space="0" w:color="auto"/>
            <w:left w:val="none" w:sz="0" w:space="0" w:color="auto"/>
            <w:bottom w:val="none" w:sz="0" w:space="0" w:color="auto"/>
            <w:right w:val="none" w:sz="0" w:space="0" w:color="auto"/>
          </w:divBdr>
        </w:div>
        <w:div w:id="954096689">
          <w:marLeft w:val="0"/>
          <w:marRight w:val="0"/>
          <w:marTop w:val="0"/>
          <w:marBottom w:val="0"/>
          <w:divBdr>
            <w:top w:val="none" w:sz="0" w:space="0" w:color="auto"/>
            <w:left w:val="none" w:sz="0" w:space="0" w:color="auto"/>
            <w:bottom w:val="none" w:sz="0" w:space="0" w:color="auto"/>
            <w:right w:val="none" w:sz="0" w:space="0" w:color="auto"/>
          </w:divBdr>
          <w:divsChild>
            <w:div w:id="1813866394">
              <w:marLeft w:val="0"/>
              <w:marRight w:val="0"/>
              <w:marTop w:val="0"/>
              <w:marBottom w:val="0"/>
              <w:divBdr>
                <w:top w:val="none" w:sz="0" w:space="0" w:color="auto"/>
                <w:left w:val="none" w:sz="0" w:space="0" w:color="auto"/>
                <w:bottom w:val="none" w:sz="0" w:space="0" w:color="auto"/>
                <w:right w:val="none" w:sz="0" w:space="0" w:color="auto"/>
              </w:divBdr>
            </w:div>
          </w:divsChild>
        </w:div>
        <w:div w:id="1868058080">
          <w:marLeft w:val="0"/>
          <w:marRight w:val="0"/>
          <w:marTop w:val="0"/>
          <w:marBottom w:val="0"/>
          <w:divBdr>
            <w:top w:val="none" w:sz="0" w:space="0" w:color="auto"/>
            <w:left w:val="none" w:sz="0" w:space="0" w:color="auto"/>
            <w:bottom w:val="none" w:sz="0" w:space="0" w:color="auto"/>
            <w:right w:val="none" w:sz="0" w:space="0" w:color="auto"/>
          </w:divBdr>
        </w:div>
        <w:div w:id="664938629">
          <w:marLeft w:val="0"/>
          <w:marRight w:val="0"/>
          <w:marTop w:val="0"/>
          <w:marBottom w:val="0"/>
          <w:divBdr>
            <w:top w:val="none" w:sz="0" w:space="0" w:color="auto"/>
            <w:left w:val="none" w:sz="0" w:space="0" w:color="auto"/>
            <w:bottom w:val="none" w:sz="0" w:space="0" w:color="auto"/>
            <w:right w:val="none" w:sz="0" w:space="0" w:color="auto"/>
          </w:divBdr>
        </w:div>
        <w:div w:id="87388265">
          <w:marLeft w:val="0"/>
          <w:marRight w:val="0"/>
          <w:marTop w:val="0"/>
          <w:marBottom w:val="0"/>
          <w:divBdr>
            <w:top w:val="none" w:sz="0" w:space="0" w:color="auto"/>
            <w:left w:val="none" w:sz="0" w:space="0" w:color="auto"/>
            <w:bottom w:val="none" w:sz="0" w:space="0" w:color="auto"/>
            <w:right w:val="none" w:sz="0" w:space="0" w:color="auto"/>
          </w:divBdr>
        </w:div>
        <w:div w:id="137920092">
          <w:marLeft w:val="0"/>
          <w:marRight w:val="0"/>
          <w:marTop w:val="0"/>
          <w:marBottom w:val="0"/>
          <w:divBdr>
            <w:top w:val="none" w:sz="0" w:space="0" w:color="auto"/>
            <w:left w:val="none" w:sz="0" w:space="0" w:color="auto"/>
            <w:bottom w:val="none" w:sz="0" w:space="0" w:color="auto"/>
            <w:right w:val="none" w:sz="0" w:space="0" w:color="auto"/>
          </w:divBdr>
        </w:div>
        <w:div w:id="950093645">
          <w:marLeft w:val="0"/>
          <w:marRight w:val="0"/>
          <w:marTop w:val="0"/>
          <w:marBottom w:val="0"/>
          <w:divBdr>
            <w:top w:val="none" w:sz="0" w:space="0" w:color="auto"/>
            <w:left w:val="none" w:sz="0" w:space="0" w:color="auto"/>
            <w:bottom w:val="none" w:sz="0" w:space="0" w:color="auto"/>
            <w:right w:val="none" w:sz="0" w:space="0" w:color="auto"/>
          </w:divBdr>
        </w:div>
        <w:div w:id="2138452022">
          <w:marLeft w:val="0"/>
          <w:marRight w:val="0"/>
          <w:marTop w:val="0"/>
          <w:marBottom w:val="0"/>
          <w:divBdr>
            <w:top w:val="none" w:sz="0" w:space="0" w:color="auto"/>
            <w:left w:val="none" w:sz="0" w:space="0" w:color="auto"/>
            <w:bottom w:val="none" w:sz="0" w:space="0" w:color="auto"/>
            <w:right w:val="none" w:sz="0" w:space="0" w:color="auto"/>
          </w:divBdr>
        </w:div>
        <w:div w:id="631056032">
          <w:marLeft w:val="0"/>
          <w:marRight w:val="0"/>
          <w:marTop w:val="0"/>
          <w:marBottom w:val="0"/>
          <w:divBdr>
            <w:top w:val="none" w:sz="0" w:space="0" w:color="auto"/>
            <w:left w:val="none" w:sz="0" w:space="0" w:color="auto"/>
            <w:bottom w:val="none" w:sz="0" w:space="0" w:color="auto"/>
            <w:right w:val="none" w:sz="0" w:space="0" w:color="auto"/>
          </w:divBdr>
        </w:div>
        <w:div w:id="1395734454">
          <w:marLeft w:val="0"/>
          <w:marRight w:val="0"/>
          <w:marTop w:val="0"/>
          <w:marBottom w:val="0"/>
          <w:divBdr>
            <w:top w:val="none" w:sz="0" w:space="0" w:color="auto"/>
            <w:left w:val="none" w:sz="0" w:space="0" w:color="auto"/>
            <w:bottom w:val="none" w:sz="0" w:space="0" w:color="auto"/>
            <w:right w:val="none" w:sz="0" w:space="0" w:color="auto"/>
          </w:divBdr>
        </w:div>
        <w:div w:id="216934165">
          <w:marLeft w:val="0"/>
          <w:marRight w:val="0"/>
          <w:marTop w:val="0"/>
          <w:marBottom w:val="0"/>
          <w:divBdr>
            <w:top w:val="none" w:sz="0" w:space="0" w:color="auto"/>
            <w:left w:val="none" w:sz="0" w:space="0" w:color="auto"/>
            <w:bottom w:val="none" w:sz="0" w:space="0" w:color="auto"/>
            <w:right w:val="none" w:sz="0" w:space="0" w:color="auto"/>
          </w:divBdr>
          <w:divsChild>
            <w:div w:id="1573470880">
              <w:marLeft w:val="0"/>
              <w:marRight w:val="0"/>
              <w:marTop w:val="0"/>
              <w:marBottom w:val="0"/>
              <w:divBdr>
                <w:top w:val="none" w:sz="0" w:space="0" w:color="auto"/>
                <w:left w:val="none" w:sz="0" w:space="0" w:color="auto"/>
                <w:bottom w:val="none" w:sz="0" w:space="0" w:color="auto"/>
                <w:right w:val="none" w:sz="0" w:space="0" w:color="auto"/>
              </w:divBdr>
            </w:div>
          </w:divsChild>
        </w:div>
        <w:div w:id="1362239369">
          <w:marLeft w:val="0"/>
          <w:marRight w:val="0"/>
          <w:marTop w:val="0"/>
          <w:marBottom w:val="0"/>
          <w:divBdr>
            <w:top w:val="none" w:sz="0" w:space="0" w:color="auto"/>
            <w:left w:val="none" w:sz="0" w:space="0" w:color="auto"/>
            <w:bottom w:val="none" w:sz="0" w:space="0" w:color="auto"/>
            <w:right w:val="none" w:sz="0" w:space="0" w:color="auto"/>
          </w:divBdr>
        </w:div>
        <w:div w:id="1690108012">
          <w:marLeft w:val="0"/>
          <w:marRight w:val="0"/>
          <w:marTop w:val="0"/>
          <w:marBottom w:val="0"/>
          <w:divBdr>
            <w:top w:val="none" w:sz="0" w:space="0" w:color="auto"/>
            <w:left w:val="none" w:sz="0" w:space="0" w:color="auto"/>
            <w:bottom w:val="none" w:sz="0" w:space="0" w:color="auto"/>
            <w:right w:val="none" w:sz="0" w:space="0" w:color="auto"/>
          </w:divBdr>
        </w:div>
        <w:div w:id="1176847918">
          <w:marLeft w:val="0"/>
          <w:marRight w:val="0"/>
          <w:marTop w:val="0"/>
          <w:marBottom w:val="0"/>
          <w:divBdr>
            <w:top w:val="none" w:sz="0" w:space="0" w:color="auto"/>
            <w:left w:val="none" w:sz="0" w:space="0" w:color="auto"/>
            <w:bottom w:val="none" w:sz="0" w:space="0" w:color="auto"/>
            <w:right w:val="none" w:sz="0" w:space="0" w:color="auto"/>
          </w:divBdr>
        </w:div>
        <w:div w:id="1637099807">
          <w:marLeft w:val="0"/>
          <w:marRight w:val="0"/>
          <w:marTop w:val="0"/>
          <w:marBottom w:val="0"/>
          <w:divBdr>
            <w:top w:val="none" w:sz="0" w:space="0" w:color="auto"/>
            <w:left w:val="none" w:sz="0" w:space="0" w:color="auto"/>
            <w:bottom w:val="none" w:sz="0" w:space="0" w:color="auto"/>
            <w:right w:val="none" w:sz="0" w:space="0" w:color="auto"/>
          </w:divBdr>
        </w:div>
        <w:div w:id="483668087">
          <w:marLeft w:val="0"/>
          <w:marRight w:val="0"/>
          <w:marTop w:val="0"/>
          <w:marBottom w:val="0"/>
          <w:divBdr>
            <w:top w:val="none" w:sz="0" w:space="0" w:color="auto"/>
            <w:left w:val="none" w:sz="0" w:space="0" w:color="auto"/>
            <w:bottom w:val="none" w:sz="0" w:space="0" w:color="auto"/>
            <w:right w:val="none" w:sz="0" w:space="0" w:color="auto"/>
          </w:divBdr>
        </w:div>
        <w:div w:id="1590888974">
          <w:marLeft w:val="0"/>
          <w:marRight w:val="0"/>
          <w:marTop w:val="0"/>
          <w:marBottom w:val="0"/>
          <w:divBdr>
            <w:top w:val="none" w:sz="0" w:space="0" w:color="auto"/>
            <w:left w:val="none" w:sz="0" w:space="0" w:color="auto"/>
            <w:bottom w:val="none" w:sz="0" w:space="0" w:color="auto"/>
            <w:right w:val="none" w:sz="0" w:space="0" w:color="auto"/>
          </w:divBdr>
        </w:div>
        <w:div w:id="1045258858">
          <w:marLeft w:val="0"/>
          <w:marRight w:val="0"/>
          <w:marTop w:val="0"/>
          <w:marBottom w:val="0"/>
          <w:divBdr>
            <w:top w:val="none" w:sz="0" w:space="0" w:color="auto"/>
            <w:left w:val="none" w:sz="0" w:space="0" w:color="auto"/>
            <w:bottom w:val="none" w:sz="0" w:space="0" w:color="auto"/>
            <w:right w:val="none" w:sz="0" w:space="0" w:color="auto"/>
          </w:divBdr>
        </w:div>
        <w:div w:id="246765175">
          <w:marLeft w:val="0"/>
          <w:marRight w:val="0"/>
          <w:marTop w:val="0"/>
          <w:marBottom w:val="0"/>
          <w:divBdr>
            <w:top w:val="none" w:sz="0" w:space="0" w:color="auto"/>
            <w:left w:val="none" w:sz="0" w:space="0" w:color="auto"/>
            <w:bottom w:val="none" w:sz="0" w:space="0" w:color="auto"/>
            <w:right w:val="none" w:sz="0" w:space="0" w:color="auto"/>
          </w:divBdr>
        </w:div>
        <w:div w:id="336737013">
          <w:marLeft w:val="0"/>
          <w:marRight w:val="0"/>
          <w:marTop w:val="0"/>
          <w:marBottom w:val="0"/>
          <w:divBdr>
            <w:top w:val="none" w:sz="0" w:space="0" w:color="auto"/>
            <w:left w:val="none" w:sz="0" w:space="0" w:color="auto"/>
            <w:bottom w:val="none" w:sz="0" w:space="0" w:color="auto"/>
            <w:right w:val="none" w:sz="0" w:space="0" w:color="auto"/>
          </w:divBdr>
          <w:divsChild>
            <w:div w:id="672605614">
              <w:marLeft w:val="0"/>
              <w:marRight w:val="0"/>
              <w:marTop w:val="0"/>
              <w:marBottom w:val="0"/>
              <w:divBdr>
                <w:top w:val="none" w:sz="0" w:space="0" w:color="auto"/>
                <w:left w:val="none" w:sz="0" w:space="0" w:color="auto"/>
                <w:bottom w:val="none" w:sz="0" w:space="0" w:color="auto"/>
                <w:right w:val="none" w:sz="0" w:space="0" w:color="auto"/>
              </w:divBdr>
            </w:div>
          </w:divsChild>
        </w:div>
        <w:div w:id="2057580441">
          <w:marLeft w:val="0"/>
          <w:marRight w:val="0"/>
          <w:marTop w:val="0"/>
          <w:marBottom w:val="0"/>
          <w:divBdr>
            <w:top w:val="none" w:sz="0" w:space="0" w:color="auto"/>
            <w:left w:val="none" w:sz="0" w:space="0" w:color="auto"/>
            <w:bottom w:val="none" w:sz="0" w:space="0" w:color="auto"/>
            <w:right w:val="none" w:sz="0" w:space="0" w:color="auto"/>
          </w:divBdr>
        </w:div>
        <w:div w:id="421730626">
          <w:marLeft w:val="0"/>
          <w:marRight w:val="0"/>
          <w:marTop w:val="0"/>
          <w:marBottom w:val="0"/>
          <w:divBdr>
            <w:top w:val="none" w:sz="0" w:space="0" w:color="auto"/>
            <w:left w:val="none" w:sz="0" w:space="0" w:color="auto"/>
            <w:bottom w:val="none" w:sz="0" w:space="0" w:color="auto"/>
            <w:right w:val="none" w:sz="0" w:space="0" w:color="auto"/>
          </w:divBdr>
        </w:div>
        <w:div w:id="247271703">
          <w:marLeft w:val="0"/>
          <w:marRight w:val="0"/>
          <w:marTop w:val="0"/>
          <w:marBottom w:val="0"/>
          <w:divBdr>
            <w:top w:val="none" w:sz="0" w:space="0" w:color="auto"/>
            <w:left w:val="none" w:sz="0" w:space="0" w:color="auto"/>
            <w:bottom w:val="none" w:sz="0" w:space="0" w:color="auto"/>
            <w:right w:val="none" w:sz="0" w:space="0" w:color="auto"/>
          </w:divBdr>
        </w:div>
        <w:div w:id="985428936">
          <w:marLeft w:val="0"/>
          <w:marRight w:val="0"/>
          <w:marTop w:val="0"/>
          <w:marBottom w:val="0"/>
          <w:divBdr>
            <w:top w:val="none" w:sz="0" w:space="0" w:color="auto"/>
            <w:left w:val="none" w:sz="0" w:space="0" w:color="auto"/>
            <w:bottom w:val="none" w:sz="0" w:space="0" w:color="auto"/>
            <w:right w:val="none" w:sz="0" w:space="0" w:color="auto"/>
          </w:divBdr>
        </w:div>
        <w:div w:id="1644038380">
          <w:marLeft w:val="0"/>
          <w:marRight w:val="0"/>
          <w:marTop w:val="0"/>
          <w:marBottom w:val="0"/>
          <w:divBdr>
            <w:top w:val="none" w:sz="0" w:space="0" w:color="auto"/>
            <w:left w:val="none" w:sz="0" w:space="0" w:color="auto"/>
            <w:bottom w:val="none" w:sz="0" w:space="0" w:color="auto"/>
            <w:right w:val="none" w:sz="0" w:space="0" w:color="auto"/>
          </w:divBdr>
        </w:div>
        <w:div w:id="1408377626">
          <w:marLeft w:val="0"/>
          <w:marRight w:val="0"/>
          <w:marTop w:val="0"/>
          <w:marBottom w:val="0"/>
          <w:divBdr>
            <w:top w:val="none" w:sz="0" w:space="0" w:color="auto"/>
            <w:left w:val="none" w:sz="0" w:space="0" w:color="auto"/>
            <w:bottom w:val="none" w:sz="0" w:space="0" w:color="auto"/>
            <w:right w:val="none" w:sz="0" w:space="0" w:color="auto"/>
          </w:divBdr>
        </w:div>
        <w:div w:id="1107115135">
          <w:marLeft w:val="0"/>
          <w:marRight w:val="0"/>
          <w:marTop w:val="0"/>
          <w:marBottom w:val="0"/>
          <w:divBdr>
            <w:top w:val="none" w:sz="0" w:space="0" w:color="auto"/>
            <w:left w:val="none" w:sz="0" w:space="0" w:color="auto"/>
            <w:bottom w:val="none" w:sz="0" w:space="0" w:color="auto"/>
            <w:right w:val="none" w:sz="0" w:space="0" w:color="auto"/>
          </w:divBdr>
        </w:div>
        <w:div w:id="1717771922">
          <w:marLeft w:val="0"/>
          <w:marRight w:val="0"/>
          <w:marTop w:val="0"/>
          <w:marBottom w:val="0"/>
          <w:divBdr>
            <w:top w:val="none" w:sz="0" w:space="0" w:color="auto"/>
            <w:left w:val="none" w:sz="0" w:space="0" w:color="auto"/>
            <w:bottom w:val="none" w:sz="0" w:space="0" w:color="auto"/>
            <w:right w:val="none" w:sz="0" w:space="0" w:color="auto"/>
          </w:divBdr>
        </w:div>
        <w:div w:id="474875521">
          <w:marLeft w:val="0"/>
          <w:marRight w:val="0"/>
          <w:marTop w:val="0"/>
          <w:marBottom w:val="0"/>
          <w:divBdr>
            <w:top w:val="none" w:sz="0" w:space="0" w:color="auto"/>
            <w:left w:val="none" w:sz="0" w:space="0" w:color="auto"/>
            <w:bottom w:val="none" w:sz="0" w:space="0" w:color="auto"/>
            <w:right w:val="none" w:sz="0" w:space="0" w:color="auto"/>
          </w:divBdr>
          <w:divsChild>
            <w:div w:id="1636372889">
              <w:marLeft w:val="0"/>
              <w:marRight w:val="0"/>
              <w:marTop w:val="0"/>
              <w:marBottom w:val="0"/>
              <w:divBdr>
                <w:top w:val="none" w:sz="0" w:space="0" w:color="auto"/>
                <w:left w:val="none" w:sz="0" w:space="0" w:color="auto"/>
                <w:bottom w:val="none" w:sz="0" w:space="0" w:color="auto"/>
                <w:right w:val="none" w:sz="0" w:space="0" w:color="auto"/>
              </w:divBdr>
            </w:div>
          </w:divsChild>
        </w:div>
        <w:div w:id="444813748">
          <w:marLeft w:val="0"/>
          <w:marRight w:val="0"/>
          <w:marTop w:val="0"/>
          <w:marBottom w:val="0"/>
          <w:divBdr>
            <w:top w:val="none" w:sz="0" w:space="0" w:color="auto"/>
            <w:left w:val="none" w:sz="0" w:space="0" w:color="auto"/>
            <w:bottom w:val="none" w:sz="0" w:space="0" w:color="auto"/>
            <w:right w:val="none" w:sz="0" w:space="0" w:color="auto"/>
          </w:divBdr>
        </w:div>
        <w:div w:id="2012247000">
          <w:marLeft w:val="0"/>
          <w:marRight w:val="0"/>
          <w:marTop w:val="0"/>
          <w:marBottom w:val="0"/>
          <w:divBdr>
            <w:top w:val="none" w:sz="0" w:space="0" w:color="auto"/>
            <w:left w:val="none" w:sz="0" w:space="0" w:color="auto"/>
            <w:bottom w:val="none" w:sz="0" w:space="0" w:color="auto"/>
            <w:right w:val="none" w:sz="0" w:space="0" w:color="auto"/>
          </w:divBdr>
        </w:div>
        <w:div w:id="1306085606">
          <w:marLeft w:val="0"/>
          <w:marRight w:val="0"/>
          <w:marTop w:val="0"/>
          <w:marBottom w:val="0"/>
          <w:divBdr>
            <w:top w:val="none" w:sz="0" w:space="0" w:color="auto"/>
            <w:left w:val="none" w:sz="0" w:space="0" w:color="auto"/>
            <w:bottom w:val="none" w:sz="0" w:space="0" w:color="auto"/>
            <w:right w:val="none" w:sz="0" w:space="0" w:color="auto"/>
          </w:divBdr>
        </w:div>
        <w:div w:id="1051997948">
          <w:marLeft w:val="0"/>
          <w:marRight w:val="0"/>
          <w:marTop w:val="0"/>
          <w:marBottom w:val="0"/>
          <w:divBdr>
            <w:top w:val="none" w:sz="0" w:space="0" w:color="auto"/>
            <w:left w:val="none" w:sz="0" w:space="0" w:color="auto"/>
            <w:bottom w:val="none" w:sz="0" w:space="0" w:color="auto"/>
            <w:right w:val="none" w:sz="0" w:space="0" w:color="auto"/>
          </w:divBdr>
        </w:div>
        <w:div w:id="1855222875">
          <w:marLeft w:val="0"/>
          <w:marRight w:val="0"/>
          <w:marTop w:val="0"/>
          <w:marBottom w:val="0"/>
          <w:divBdr>
            <w:top w:val="none" w:sz="0" w:space="0" w:color="auto"/>
            <w:left w:val="none" w:sz="0" w:space="0" w:color="auto"/>
            <w:bottom w:val="none" w:sz="0" w:space="0" w:color="auto"/>
            <w:right w:val="none" w:sz="0" w:space="0" w:color="auto"/>
          </w:divBdr>
        </w:div>
        <w:div w:id="1920284960">
          <w:marLeft w:val="0"/>
          <w:marRight w:val="0"/>
          <w:marTop w:val="0"/>
          <w:marBottom w:val="0"/>
          <w:divBdr>
            <w:top w:val="none" w:sz="0" w:space="0" w:color="auto"/>
            <w:left w:val="none" w:sz="0" w:space="0" w:color="auto"/>
            <w:bottom w:val="none" w:sz="0" w:space="0" w:color="auto"/>
            <w:right w:val="none" w:sz="0" w:space="0" w:color="auto"/>
          </w:divBdr>
        </w:div>
        <w:div w:id="214969692">
          <w:marLeft w:val="0"/>
          <w:marRight w:val="0"/>
          <w:marTop w:val="0"/>
          <w:marBottom w:val="0"/>
          <w:divBdr>
            <w:top w:val="none" w:sz="0" w:space="0" w:color="auto"/>
            <w:left w:val="none" w:sz="0" w:space="0" w:color="auto"/>
            <w:bottom w:val="none" w:sz="0" w:space="0" w:color="auto"/>
            <w:right w:val="none" w:sz="0" w:space="0" w:color="auto"/>
          </w:divBdr>
        </w:div>
        <w:div w:id="897203382">
          <w:marLeft w:val="0"/>
          <w:marRight w:val="0"/>
          <w:marTop w:val="0"/>
          <w:marBottom w:val="0"/>
          <w:divBdr>
            <w:top w:val="none" w:sz="0" w:space="0" w:color="auto"/>
            <w:left w:val="none" w:sz="0" w:space="0" w:color="auto"/>
            <w:bottom w:val="none" w:sz="0" w:space="0" w:color="auto"/>
            <w:right w:val="none" w:sz="0" w:space="0" w:color="auto"/>
          </w:divBdr>
        </w:div>
        <w:div w:id="1599823373">
          <w:marLeft w:val="0"/>
          <w:marRight w:val="0"/>
          <w:marTop w:val="0"/>
          <w:marBottom w:val="0"/>
          <w:divBdr>
            <w:top w:val="none" w:sz="0" w:space="0" w:color="auto"/>
            <w:left w:val="none" w:sz="0" w:space="0" w:color="auto"/>
            <w:bottom w:val="none" w:sz="0" w:space="0" w:color="auto"/>
            <w:right w:val="none" w:sz="0" w:space="0" w:color="auto"/>
          </w:divBdr>
          <w:divsChild>
            <w:div w:id="519785533">
              <w:marLeft w:val="0"/>
              <w:marRight w:val="0"/>
              <w:marTop w:val="0"/>
              <w:marBottom w:val="0"/>
              <w:divBdr>
                <w:top w:val="none" w:sz="0" w:space="0" w:color="auto"/>
                <w:left w:val="none" w:sz="0" w:space="0" w:color="auto"/>
                <w:bottom w:val="none" w:sz="0" w:space="0" w:color="auto"/>
                <w:right w:val="none" w:sz="0" w:space="0" w:color="auto"/>
              </w:divBdr>
            </w:div>
          </w:divsChild>
        </w:div>
        <w:div w:id="1209489630">
          <w:marLeft w:val="0"/>
          <w:marRight w:val="0"/>
          <w:marTop w:val="0"/>
          <w:marBottom w:val="0"/>
          <w:divBdr>
            <w:top w:val="none" w:sz="0" w:space="0" w:color="auto"/>
            <w:left w:val="none" w:sz="0" w:space="0" w:color="auto"/>
            <w:bottom w:val="none" w:sz="0" w:space="0" w:color="auto"/>
            <w:right w:val="none" w:sz="0" w:space="0" w:color="auto"/>
          </w:divBdr>
        </w:div>
        <w:div w:id="1706712162">
          <w:marLeft w:val="0"/>
          <w:marRight w:val="0"/>
          <w:marTop w:val="0"/>
          <w:marBottom w:val="0"/>
          <w:divBdr>
            <w:top w:val="none" w:sz="0" w:space="0" w:color="auto"/>
            <w:left w:val="none" w:sz="0" w:space="0" w:color="auto"/>
            <w:bottom w:val="none" w:sz="0" w:space="0" w:color="auto"/>
            <w:right w:val="none" w:sz="0" w:space="0" w:color="auto"/>
          </w:divBdr>
        </w:div>
        <w:div w:id="1154877225">
          <w:marLeft w:val="0"/>
          <w:marRight w:val="0"/>
          <w:marTop w:val="0"/>
          <w:marBottom w:val="0"/>
          <w:divBdr>
            <w:top w:val="none" w:sz="0" w:space="0" w:color="auto"/>
            <w:left w:val="none" w:sz="0" w:space="0" w:color="auto"/>
            <w:bottom w:val="none" w:sz="0" w:space="0" w:color="auto"/>
            <w:right w:val="none" w:sz="0" w:space="0" w:color="auto"/>
          </w:divBdr>
        </w:div>
        <w:div w:id="966278978">
          <w:marLeft w:val="0"/>
          <w:marRight w:val="0"/>
          <w:marTop w:val="0"/>
          <w:marBottom w:val="0"/>
          <w:divBdr>
            <w:top w:val="none" w:sz="0" w:space="0" w:color="auto"/>
            <w:left w:val="none" w:sz="0" w:space="0" w:color="auto"/>
            <w:bottom w:val="none" w:sz="0" w:space="0" w:color="auto"/>
            <w:right w:val="none" w:sz="0" w:space="0" w:color="auto"/>
          </w:divBdr>
        </w:div>
        <w:div w:id="1763603669">
          <w:marLeft w:val="0"/>
          <w:marRight w:val="0"/>
          <w:marTop w:val="0"/>
          <w:marBottom w:val="0"/>
          <w:divBdr>
            <w:top w:val="none" w:sz="0" w:space="0" w:color="auto"/>
            <w:left w:val="none" w:sz="0" w:space="0" w:color="auto"/>
            <w:bottom w:val="none" w:sz="0" w:space="0" w:color="auto"/>
            <w:right w:val="none" w:sz="0" w:space="0" w:color="auto"/>
          </w:divBdr>
        </w:div>
        <w:div w:id="1199046761">
          <w:marLeft w:val="0"/>
          <w:marRight w:val="0"/>
          <w:marTop w:val="0"/>
          <w:marBottom w:val="0"/>
          <w:divBdr>
            <w:top w:val="none" w:sz="0" w:space="0" w:color="auto"/>
            <w:left w:val="none" w:sz="0" w:space="0" w:color="auto"/>
            <w:bottom w:val="none" w:sz="0" w:space="0" w:color="auto"/>
            <w:right w:val="none" w:sz="0" w:space="0" w:color="auto"/>
          </w:divBdr>
        </w:div>
        <w:div w:id="935090419">
          <w:marLeft w:val="0"/>
          <w:marRight w:val="0"/>
          <w:marTop w:val="0"/>
          <w:marBottom w:val="0"/>
          <w:divBdr>
            <w:top w:val="none" w:sz="0" w:space="0" w:color="auto"/>
            <w:left w:val="none" w:sz="0" w:space="0" w:color="auto"/>
            <w:bottom w:val="none" w:sz="0" w:space="0" w:color="auto"/>
            <w:right w:val="none" w:sz="0" w:space="0" w:color="auto"/>
          </w:divBdr>
        </w:div>
        <w:div w:id="2030062022">
          <w:marLeft w:val="0"/>
          <w:marRight w:val="0"/>
          <w:marTop w:val="0"/>
          <w:marBottom w:val="0"/>
          <w:divBdr>
            <w:top w:val="none" w:sz="0" w:space="0" w:color="auto"/>
            <w:left w:val="none" w:sz="0" w:space="0" w:color="auto"/>
            <w:bottom w:val="none" w:sz="0" w:space="0" w:color="auto"/>
            <w:right w:val="none" w:sz="0" w:space="0" w:color="auto"/>
          </w:divBdr>
        </w:div>
        <w:div w:id="449445983">
          <w:marLeft w:val="0"/>
          <w:marRight w:val="0"/>
          <w:marTop w:val="0"/>
          <w:marBottom w:val="0"/>
          <w:divBdr>
            <w:top w:val="none" w:sz="0" w:space="0" w:color="auto"/>
            <w:left w:val="none" w:sz="0" w:space="0" w:color="auto"/>
            <w:bottom w:val="none" w:sz="0" w:space="0" w:color="auto"/>
            <w:right w:val="none" w:sz="0" w:space="0" w:color="auto"/>
          </w:divBdr>
          <w:divsChild>
            <w:div w:id="1463691714">
              <w:marLeft w:val="0"/>
              <w:marRight w:val="0"/>
              <w:marTop w:val="0"/>
              <w:marBottom w:val="0"/>
              <w:divBdr>
                <w:top w:val="none" w:sz="0" w:space="0" w:color="auto"/>
                <w:left w:val="none" w:sz="0" w:space="0" w:color="auto"/>
                <w:bottom w:val="none" w:sz="0" w:space="0" w:color="auto"/>
                <w:right w:val="none" w:sz="0" w:space="0" w:color="auto"/>
              </w:divBdr>
            </w:div>
          </w:divsChild>
        </w:div>
        <w:div w:id="1028872488">
          <w:marLeft w:val="0"/>
          <w:marRight w:val="0"/>
          <w:marTop w:val="0"/>
          <w:marBottom w:val="0"/>
          <w:divBdr>
            <w:top w:val="none" w:sz="0" w:space="0" w:color="auto"/>
            <w:left w:val="none" w:sz="0" w:space="0" w:color="auto"/>
            <w:bottom w:val="none" w:sz="0" w:space="0" w:color="auto"/>
            <w:right w:val="none" w:sz="0" w:space="0" w:color="auto"/>
          </w:divBdr>
        </w:div>
        <w:div w:id="4330854">
          <w:marLeft w:val="0"/>
          <w:marRight w:val="0"/>
          <w:marTop w:val="0"/>
          <w:marBottom w:val="0"/>
          <w:divBdr>
            <w:top w:val="none" w:sz="0" w:space="0" w:color="auto"/>
            <w:left w:val="none" w:sz="0" w:space="0" w:color="auto"/>
            <w:bottom w:val="none" w:sz="0" w:space="0" w:color="auto"/>
            <w:right w:val="none" w:sz="0" w:space="0" w:color="auto"/>
          </w:divBdr>
        </w:div>
        <w:div w:id="1736008526">
          <w:marLeft w:val="0"/>
          <w:marRight w:val="0"/>
          <w:marTop w:val="0"/>
          <w:marBottom w:val="0"/>
          <w:divBdr>
            <w:top w:val="none" w:sz="0" w:space="0" w:color="auto"/>
            <w:left w:val="none" w:sz="0" w:space="0" w:color="auto"/>
            <w:bottom w:val="none" w:sz="0" w:space="0" w:color="auto"/>
            <w:right w:val="none" w:sz="0" w:space="0" w:color="auto"/>
          </w:divBdr>
        </w:div>
        <w:div w:id="1050492502">
          <w:marLeft w:val="0"/>
          <w:marRight w:val="0"/>
          <w:marTop w:val="0"/>
          <w:marBottom w:val="0"/>
          <w:divBdr>
            <w:top w:val="none" w:sz="0" w:space="0" w:color="auto"/>
            <w:left w:val="none" w:sz="0" w:space="0" w:color="auto"/>
            <w:bottom w:val="none" w:sz="0" w:space="0" w:color="auto"/>
            <w:right w:val="none" w:sz="0" w:space="0" w:color="auto"/>
          </w:divBdr>
        </w:div>
        <w:div w:id="103114768">
          <w:marLeft w:val="0"/>
          <w:marRight w:val="0"/>
          <w:marTop w:val="0"/>
          <w:marBottom w:val="0"/>
          <w:divBdr>
            <w:top w:val="none" w:sz="0" w:space="0" w:color="auto"/>
            <w:left w:val="none" w:sz="0" w:space="0" w:color="auto"/>
            <w:bottom w:val="none" w:sz="0" w:space="0" w:color="auto"/>
            <w:right w:val="none" w:sz="0" w:space="0" w:color="auto"/>
          </w:divBdr>
        </w:div>
        <w:div w:id="1534884380">
          <w:marLeft w:val="0"/>
          <w:marRight w:val="0"/>
          <w:marTop w:val="0"/>
          <w:marBottom w:val="0"/>
          <w:divBdr>
            <w:top w:val="none" w:sz="0" w:space="0" w:color="auto"/>
            <w:left w:val="none" w:sz="0" w:space="0" w:color="auto"/>
            <w:bottom w:val="none" w:sz="0" w:space="0" w:color="auto"/>
            <w:right w:val="none" w:sz="0" w:space="0" w:color="auto"/>
          </w:divBdr>
        </w:div>
        <w:div w:id="1014923227">
          <w:marLeft w:val="0"/>
          <w:marRight w:val="0"/>
          <w:marTop w:val="0"/>
          <w:marBottom w:val="0"/>
          <w:divBdr>
            <w:top w:val="none" w:sz="0" w:space="0" w:color="auto"/>
            <w:left w:val="none" w:sz="0" w:space="0" w:color="auto"/>
            <w:bottom w:val="none" w:sz="0" w:space="0" w:color="auto"/>
            <w:right w:val="none" w:sz="0" w:space="0" w:color="auto"/>
          </w:divBdr>
        </w:div>
        <w:div w:id="666640534">
          <w:marLeft w:val="0"/>
          <w:marRight w:val="0"/>
          <w:marTop w:val="0"/>
          <w:marBottom w:val="0"/>
          <w:divBdr>
            <w:top w:val="none" w:sz="0" w:space="0" w:color="auto"/>
            <w:left w:val="none" w:sz="0" w:space="0" w:color="auto"/>
            <w:bottom w:val="none" w:sz="0" w:space="0" w:color="auto"/>
            <w:right w:val="none" w:sz="0" w:space="0" w:color="auto"/>
          </w:divBdr>
        </w:div>
        <w:div w:id="1779988193">
          <w:marLeft w:val="0"/>
          <w:marRight w:val="0"/>
          <w:marTop w:val="0"/>
          <w:marBottom w:val="0"/>
          <w:divBdr>
            <w:top w:val="none" w:sz="0" w:space="0" w:color="auto"/>
            <w:left w:val="none" w:sz="0" w:space="0" w:color="auto"/>
            <w:bottom w:val="none" w:sz="0" w:space="0" w:color="auto"/>
            <w:right w:val="none" w:sz="0" w:space="0" w:color="auto"/>
          </w:divBdr>
          <w:divsChild>
            <w:div w:id="841048967">
              <w:marLeft w:val="0"/>
              <w:marRight w:val="0"/>
              <w:marTop w:val="0"/>
              <w:marBottom w:val="0"/>
              <w:divBdr>
                <w:top w:val="none" w:sz="0" w:space="0" w:color="auto"/>
                <w:left w:val="none" w:sz="0" w:space="0" w:color="auto"/>
                <w:bottom w:val="none" w:sz="0" w:space="0" w:color="auto"/>
                <w:right w:val="none" w:sz="0" w:space="0" w:color="auto"/>
              </w:divBdr>
            </w:div>
          </w:divsChild>
        </w:div>
        <w:div w:id="991831561">
          <w:marLeft w:val="0"/>
          <w:marRight w:val="0"/>
          <w:marTop w:val="0"/>
          <w:marBottom w:val="0"/>
          <w:divBdr>
            <w:top w:val="none" w:sz="0" w:space="0" w:color="auto"/>
            <w:left w:val="none" w:sz="0" w:space="0" w:color="auto"/>
            <w:bottom w:val="none" w:sz="0" w:space="0" w:color="auto"/>
            <w:right w:val="none" w:sz="0" w:space="0" w:color="auto"/>
          </w:divBdr>
        </w:div>
        <w:div w:id="1047145209">
          <w:marLeft w:val="0"/>
          <w:marRight w:val="0"/>
          <w:marTop w:val="0"/>
          <w:marBottom w:val="0"/>
          <w:divBdr>
            <w:top w:val="none" w:sz="0" w:space="0" w:color="auto"/>
            <w:left w:val="none" w:sz="0" w:space="0" w:color="auto"/>
            <w:bottom w:val="none" w:sz="0" w:space="0" w:color="auto"/>
            <w:right w:val="none" w:sz="0" w:space="0" w:color="auto"/>
          </w:divBdr>
        </w:div>
        <w:div w:id="415907553">
          <w:marLeft w:val="0"/>
          <w:marRight w:val="0"/>
          <w:marTop w:val="0"/>
          <w:marBottom w:val="0"/>
          <w:divBdr>
            <w:top w:val="none" w:sz="0" w:space="0" w:color="auto"/>
            <w:left w:val="none" w:sz="0" w:space="0" w:color="auto"/>
            <w:bottom w:val="none" w:sz="0" w:space="0" w:color="auto"/>
            <w:right w:val="none" w:sz="0" w:space="0" w:color="auto"/>
          </w:divBdr>
        </w:div>
        <w:div w:id="1449274895">
          <w:marLeft w:val="0"/>
          <w:marRight w:val="0"/>
          <w:marTop w:val="0"/>
          <w:marBottom w:val="0"/>
          <w:divBdr>
            <w:top w:val="none" w:sz="0" w:space="0" w:color="auto"/>
            <w:left w:val="none" w:sz="0" w:space="0" w:color="auto"/>
            <w:bottom w:val="none" w:sz="0" w:space="0" w:color="auto"/>
            <w:right w:val="none" w:sz="0" w:space="0" w:color="auto"/>
          </w:divBdr>
        </w:div>
        <w:div w:id="449318921">
          <w:marLeft w:val="0"/>
          <w:marRight w:val="0"/>
          <w:marTop w:val="0"/>
          <w:marBottom w:val="0"/>
          <w:divBdr>
            <w:top w:val="none" w:sz="0" w:space="0" w:color="auto"/>
            <w:left w:val="none" w:sz="0" w:space="0" w:color="auto"/>
            <w:bottom w:val="none" w:sz="0" w:space="0" w:color="auto"/>
            <w:right w:val="none" w:sz="0" w:space="0" w:color="auto"/>
          </w:divBdr>
        </w:div>
        <w:div w:id="633676570">
          <w:marLeft w:val="0"/>
          <w:marRight w:val="0"/>
          <w:marTop w:val="0"/>
          <w:marBottom w:val="0"/>
          <w:divBdr>
            <w:top w:val="none" w:sz="0" w:space="0" w:color="auto"/>
            <w:left w:val="none" w:sz="0" w:space="0" w:color="auto"/>
            <w:bottom w:val="none" w:sz="0" w:space="0" w:color="auto"/>
            <w:right w:val="none" w:sz="0" w:space="0" w:color="auto"/>
          </w:divBdr>
        </w:div>
        <w:div w:id="583954489">
          <w:marLeft w:val="0"/>
          <w:marRight w:val="0"/>
          <w:marTop w:val="0"/>
          <w:marBottom w:val="0"/>
          <w:divBdr>
            <w:top w:val="none" w:sz="0" w:space="0" w:color="auto"/>
            <w:left w:val="none" w:sz="0" w:space="0" w:color="auto"/>
            <w:bottom w:val="none" w:sz="0" w:space="0" w:color="auto"/>
            <w:right w:val="none" w:sz="0" w:space="0" w:color="auto"/>
          </w:divBdr>
        </w:div>
        <w:div w:id="1638337803">
          <w:marLeft w:val="0"/>
          <w:marRight w:val="0"/>
          <w:marTop w:val="0"/>
          <w:marBottom w:val="0"/>
          <w:divBdr>
            <w:top w:val="none" w:sz="0" w:space="0" w:color="auto"/>
            <w:left w:val="none" w:sz="0" w:space="0" w:color="auto"/>
            <w:bottom w:val="none" w:sz="0" w:space="0" w:color="auto"/>
            <w:right w:val="none" w:sz="0" w:space="0" w:color="auto"/>
          </w:divBdr>
        </w:div>
        <w:div w:id="2007895666">
          <w:marLeft w:val="0"/>
          <w:marRight w:val="0"/>
          <w:marTop w:val="0"/>
          <w:marBottom w:val="0"/>
          <w:divBdr>
            <w:top w:val="none" w:sz="0" w:space="0" w:color="auto"/>
            <w:left w:val="none" w:sz="0" w:space="0" w:color="auto"/>
            <w:bottom w:val="none" w:sz="0" w:space="0" w:color="auto"/>
            <w:right w:val="none" w:sz="0" w:space="0" w:color="auto"/>
          </w:divBdr>
          <w:divsChild>
            <w:div w:id="2046632382">
              <w:marLeft w:val="0"/>
              <w:marRight w:val="0"/>
              <w:marTop w:val="0"/>
              <w:marBottom w:val="0"/>
              <w:divBdr>
                <w:top w:val="none" w:sz="0" w:space="0" w:color="auto"/>
                <w:left w:val="none" w:sz="0" w:space="0" w:color="auto"/>
                <w:bottom w:val="none" w:sz="0" w:space="0" w:color="auto"/>
                <w:right w:val="none" w:sz="0" w:space="0" w:color="auto"/>
              </w:divBdr>
            </w:div>
          </w:divsChild>
        </w:div>
        <w:div w:id="1108503423">
          <w:marLeft w:val="0"/>
          <w:marRight w:val="0"/>
          <w:marTop w:val="0"/>
          <w:marBottom w:val="0"/>
          <w:divBdr>
            <w:top w:val="none" w:sz="0" w:space="0" w:color="auto"/>
            <w:left w:val="none" w:sz="0" w:space="0" w:color="auto"/>
            <w:bottom w:val="none" w:sz="0" w:space="0" w:color="auto"/>
            <w:right w:val="none" w:sz="0" w:space="0" w:color="auto"/>
          </w:divBdr>
        </w:div>
        <w:div w:id="514268941">
          <w:marLeft w:val="0"/>
          <w:marRight w:val="0"/>
          <w:marTop w:val="0"/>
          <w:marBottom w:val="0"/>
          <w:divBdr>
            <w:top w:val="none" w:sz="0" w:space="0" w:color="auto"/>
            <w:left w:val="none" w:sz="0" w:space="0" w:color="auto"/>
            <w:bottom w:val="none" w:sz="0" w:space="0" w:color="auto"/>
            <w:right w:val="none" w:sz="0" w:space="0" w:color="auto"/>
          </w:divBdr>
        </w:div>
        <w:div w:id="1345790786">
          <w:marLeft w:val="0"/>
          <w:marRight w:val="0"/>
          <w:marTop w:val="0"/>
          <w:marBottom w:val="0"/>
          <w:divBdr>
            <w:top w:val="none" w:sz="0" w:space="0" w:color="auto"/>
            <w:left w:val="none" w:sz="0" w:space="0" w:color="auto"/>
            <w:bottom w:val="none" w:sz="0" w:space="0" w:color="auto"/>
            <w:right w:val="none" w:sz="0" w:space="0" w:color="auto"/>
          </w:divBdr>
        </w:div>
        <w:div w:id="704058826">
          <w:marLeft w:val="0"/>
          <w:marRight w:val="0"/>
          <w:marTop w:val="0"/>
          <w:marBottom w:val="0"/>
          <w:divBdr>
            <w:top w:val="none" w:sz="0" w:space="0" w:color="auto"/>
            <w:left w:val="none" w:sz="0" w:space="0" w:color="auto"/>
            <w:bottom w:val="none" w:sz="0" w:space="0" w:color="auto"/>
            <w:right w:val="none" w:sz="0" w:space="0" w:color="auto"/>
          </w:divBdr>
        </w:div>
        <w:div w:id="1721787790">
          <w:marLeft w:val="0"/>
          <w:marRight w:val="0"/>
          <w:marTop w:val="0"/>
          <w:marBottom w:val="0"/>
          <w:divBdr>
            <w:top w:val="none" w:sz="0" w:space="0" w:color="auto"/>
            <w:left w:val="none" w:sz="0" w:space="0" w:color="auto"/>
            <w:bottom w:val="none" w:sz="0" w:space="0" w:color="auto"/>
            <w:right w:val="none" w:sz="0" w:space="0" w:color="auto"/>
          </w:divBdr>
        </w:div>
        <w:div w:id="655912468">
          <w:marLeft w:val="0"/>
          <w:marRight w:val="0"/>
          <w:marTop w:val="0"/>
          <w:marBottom w:val="0"/>
          <w:divBdr>
            <w:top w:val="none" w:sz="0" w:space="0" w:color="auto"/>
            <w:left w:val="none" w:sz="0" w:space="0" w:color="auto"/>
            <w:bottom w:val="none" w:sz="0" w:space="0" w:color="auto"/>
            <w:right w:val="none" w:sz="0" w:space="0" w:color="auto"/>
          </w:divBdr>
        </w:div>
        <w:div w:id="187766031">
          <w:marLeft w:val="0"/>
          <w:marRight w:val="0"/>
          <w:marTop w:val="0"/>
          <w:marBottom w:val="0"/>
          <w:divBdr>
            <w:top w:val="none" w:sz="0" w:space="0" w:color="auto"/>
            <w:left w:val="none" w:sz="0" w:space="0" w:color="auto"/>
            <w:bottom w:val="none" w:sz="0" w:space="0" w:color="auto"/>
            <w:right w:val="none" w:sz="0" w:space="0" w:color="auto"/>
          </w:divBdr>
        </w:div>
        <w:div w:id="1692102659">
          <w:marLeft w:val="0"/>
          <w:marRight w:val="0"/>
          <w:marTop w:val="0"/>
          <w:marBottom w:val="0"/>
          <w:divBdr>
            <w:top w:val="none" w:sz="0" w:space="0" w:color="auto"/>
            <w:left w:val="none" w:sz="0" w:space="0" w:color="auto"/>
            <w:bottom w:val="none" w:sz="0" w:space="0" w:color="auto"/>
            <w:right w:val="none" w:sz="0" w:space="0" w:color="auto"/>
          </w:divBdr>
        </w:div>
        <w:div w:id="2133668248">
          <w:marLeft w:val="0"/>
          <w:marRight w:val="0"/>
          <w:marTop w:val="0"/>
          <w:marBottom w:val="0"/>
          <w:divBdr>
            <w:top w:val="none" w:sz="0" w:space="0" w:color="auto"/>
            <w:left w:val="none" w:sz="0" w:space="0" w:color="auto"/>
            <w:bottom w:val="none" w:sz="0" w:space="0" w:color="auto"/>
            <w:right w:val="none" w:sz="0" w:space="0" w:color="auto"/>
          </w:divBdr>
          <w:divsChild>
            <w:div w:id="1492986639">
              <w:marLeft w:val="0"/>
              <w:marRight w:val="0"/>
              <w:marTop w:val="0"/>
              <w:marBottom w:val="0"/>
              <w:divBdr>
                <w:top w:val="none" w:sz="0" w:space="0" w:color="auto"/>
                <w:left w:val="none" w:sz="0" w:space="0" w:color="auto"/>
                <w:bottom w:val="none" w:sz="0" w:space="0" w:color="auto"/>
                <w:right w:val="none" w:sz="0" w:space="0" w:color="auto"/>
              </w:divBdr>
            </w:div>
          </w:divsChild>
        </w:div>
        <w:div w:id="454107910">
          <w:marLeft w:val="0"/>
          <w:marRight w:val="0"/>
          <w:marTop w:val="0"/>
          <w:marBottom w:val="0"/>
          <w:divBdr>
            <w:top w:val="none" w:sz="0" w:space="0" w:color="auto"/>
            <w:left w:val="none" w:sz="0" w:space="0" w:color="auto"/>
            <w:bottom w:val="none" w:sz="0" w:space="0" w:color="auto"/>
            <w:right w:val="none" w:sz="0" w:space="0" w:color="auto"/>
          </w:divBdr>
        </w:div>
        <w:div w:id="1068961400">
          <w:marLeft w:val="0"/>
          <w:marRight w:val="0"/>
          <w:marTop w:val="0"/>
          <w:marBottom w:val="0"/>
          <w:divBdr>
            <w:top w:val="none" w:sz="0" w:space="0" w:color="auto"/>
            <w:left w:val="none" w:sz="0" w:space="0" w:color="auto"/>
            <w:bottom w:val="none" w:sz="0" w:space="0" w:color="auto"/>
            <w:right w:val="none" w:sz="0" w:space="0" w:color="auto"/>
          </w:divBdr>
        </w:div>
        <w:div w:id="420177869">
          <w:marLeft w:val="0"/>
          <w:marRight w:val="0"/>
          <w:marTop w:val="0"/>
          <w:marBottom w:val="0"/>
          <w:divBdr>
            <w:top w:val="none" w:sz="0" w:space="0" w:color="auto"/>
            <w:left w:val="none" w:sz="0" w:space="0" w:color="auto"/>
            <w:bottom w:val="none" w:sz="0" w:space="0" w:color="auto"/>
            <w:right w:val="none" w:sz="0" w:space="0" w:color="auto"/>
          </w:divBdr>
        </w:div>
        <w:div w:id="1118834174">
          <w:marLeft w:val="0"/>
          <w:marRight w:val="0"/>
          <w:marTop w:val="0"/>
          <w:marBottom w:val="0"/>
          <w:divBdr>
            <w:top w:val="none" w:sz="0" w:space="0" w:color="auto"/>
            <w:left w:val="none" w:sz="0" w:space="0" w:color="auto"/>
            <w:bottom w:val="none" w:sz="0" w:space="0" w:color="auto"/>
            <w:right w:val="none" w:sz="0" w:space="0" w:color="auto"/>
          </w:divBdr>
        </w:div>
        <w:div w:id="1410881848">
          <w:marLeft w:val="0"/>
          <w:marRight w:val="0"/>
          <w:marTop w:val="0"/>
          <w:marBottom w:val="0"/>
          <w:divBdr>
            <w:top w:val="none" w:sz="0" w:space="0" w:color="auto"/>
            <w:left w:val="none" w:sz="0" w:space="0" w:color="auto"/>
            <w:bottom w:val="none" w:sz="0" w:space="0" w:color="auto"/>
            <w:right w:val="none" w:sz="0" w:space="0" w:color="auto"/>
          </w:divBdr>
        </w:div>
        <w:div w:id="1652951344">
          <w:marLeft w:val="0"/>
          <w:marRight w:val="0"/>
          <w:marTop w:val="0"/>
          <w:marBottom w:val="0"/>
          <w:divBdr>
            <w:top w:val="none" w:sz="0" w:space="0" w:color="auto"/>
            <w:left w:val="none" w:sz="0" w:space="0" w:color="auto"/>
            <w:bottom w:val="none" w:sz="0" w:space="0" w:color="auto"/>
            <w:right w:val="none" w:sz="0" w:space="0" w:color="auto"/>
          </w:divBdr>
        </w:div>
        <w:div w:id="2011517251">
          <w:marLeft w:val="0"/>
          <w:marRight w:val="0"/>
          <w:marTop w:val="0"/>
          <w:marBottom w:val="0"/>
          <w:divBdr>
            <w:top w:val="none" w:sz="0" w:space="0" w:color="auto"/>
            <w:left w:val="none" w:sz="0" w:space="0" w:color="auto"/>
            <w:bottom w:val="none" w:sz="0" w:space="0" w:color="auto"/>
            <w:right w:val="none" w:sz="0" w:space="0" w:color="auto"/>
          </w:divBdr>
        </w:div>
        <w:div w:id="111439674">
          <w:marLeft w:val="0"/>
          <w:marRight w:val="0"/>
          <w:marTop w:val="0"/>
          <w:marBottom w:val="0"/>
          <w:divBdr>
            <w:top w:val="none" w:sz="0" w:space="0" w:color="auto"/>
            <w:left w:val="none" w:sz="0" w:space="0" w:color="auto"/>
            <w:bottom w:val="none" w:sz="0" w:space="0" w:color="auto"/>
            <w:right w:val="none" w:sz="0" w:space="0" w:color="auto"/>
          </w:divBdr>
        </w:div>
        <w:div w:id="1234118346">
          <w:marLeft w:val="0"/>
          <w:marRight w:val="0"/>
          <w:marTop w:val="0"/>
          <w:marBottom w:val="0"/>
          <w:divBdr>
            <w:top w:val="none" w:sz="0" w:space="0" w:color="auto"/>
            <w:left w:val="none" w:sz="0" w:space="0" w:color="auto"/>
            <w:bottom w:val="none" w:sz="0" w:space="0" w:color="auto"/>
            <w:right w:val="none" w:sz="0" w:space="0" w:color="auto"/>
          </w:divBdr>
          <w:divsChild>
            <w:div w:id="888955115">
              <w:marLeft w:val="0"/>
              <w:marRight w:val="0"/>
              <w:marTop w:val="0"/>
              <w:marBottom w:val="0"/>
              <w:divBdr>
                <w:top w:val="none" w:sz="0" w:space="0" w:color="auto"/>
                <w:left w:val="none" w:sz="0" w:space="0" w:color="auto"/>
                <w:bottom w:val="none" w:sz="0" w:space="0" w:color="auto"/>
                <w:right w:val="none" w:sz="0" w:space="0" w:color="auto"/>
              </w:divBdr>
            </w:div>
          </w:divsChild>
        </w:div>
        <w:div w:id="973561107">
          <w:marLeft w:val="0"/>
          <w:marRight w:val="0"/>
          <w:marTop w:val="0"/>
          <w:marBottom w:val="0"/>
          <w:divBdr>
            <w:top w:val="none" w:sz="0" w:space="0" w:color="auto"/>
            <w:left w:val="none" w:sz="0" w:space="0" w:color="auto"/>
            <w:bottom w:val="none" w:sz="0" w:space="0" w:color="auto"/>
            <w:right w:val="none" w:sz="0" w:space="0" w:color="auto"/>
          </w:divBdr>
        </w:div>
        <w:div w:id="950168926">
          <w:marLeft w:val="0"/>
          <w:marRight w:val="0"/>
          <w:marTop w:val="0"/>
          <w:marBottom w:val="0"/>
          <w:divBdr>
            <w:top w:val="none" w:sz="0" w:space="0" w:color="auto"/>
            <w:left w:val="none" w:sz="0" w:space="0" w:color="auto"/>
            <w:bottom w:val="none" w:sz="0" w:space="0" w:color="auto"/>
            <w:right w:val="none" w:sz="0" w:space="0" w:color="auto"/>
          </w:divBdr>
        </w:div>
        <w:div w:id="1645888190">
          <w:marLeft w:val="0"/>
          <w:marRight w:val="0"/>
          <w:marTop w:val="0"/>
          <w:marBottom w:val="0"/>
          <w:divBdr>
            <w:top w:val="none" w:sz="0" w:space="0" w:color="auto"/>
            <w:left w:val="none" w:sz="0" w:space="0" w:color="auto"/>
            <w:bottom w:val="none" w:sz="0" w:space="0" w:color="auto"/>
            <w:right w:val="none" w:sz="0" w:space="0" w:color="auto"/>
          </w:divBdr>
        </w:div>
        <w:div w:id="2101947327">
          <w:marLeft w:val="0"/>
          <w:marRight w:val="0"/>
          <w:marTop w:val="0"/>
          <w:marBottom w:val="0"/>
          <w:divBdr>
            <w:top w:val="none" w:sz="0" w:space="0" w:color="auto"/>
            <w:left w:val="none" w:sz="0" w:space="0" w:color="auto"/>
            <w:bottom w:val="none" w:sz="0" w:space="0" w:color="auto"/>
            <w:right w:val="none" w:sz="0" w:space="0" w:color="auto"/>
          </w:divBdr>
        </w:div>
        <w:div w:id="1554080370">
          <w:marLeft w:val="0"/>
          <w:marRight w:val="0"/>
          <w:marTop w:val="0"/>
          <w:marBottom w:val="0"/>
          <w:divBdr>
            <w:top w:val="none" w:sz="0" w:space="0" w:color="auto"/>
            <w:left w:val="none" w:sz="0" w:space="0" w:color="auto"/>
            <w:bottom w:val="none" w:sz="0" w:space="0" w:color="auto"/>
            <w:right w:val="none" w:sz="0" w:space="0" w:color="auto"/>
          </w:divBdr>
        </w:div>
        <w:div w:id="1297181508">
          <w:marLeft w:val="0"/>
          <w:marRight w:val="0"/>
          <w:marTop w:val="0"/>
          <w:marBottom w:val="0"/>
          <w:divBdr>
            <w:top w:val="none" w:sz="0" w:space="0" w:color="auto"/>
            <w:left w:val="none" w:sz="0" w:space="0" w:color="auto"/>
            <w:bottom w:val="none" w:sz="0" w:space="0" w:color="auto"/>
            <w:right w:val="none" w:sz="0" w:space="0" w:color="auto"/>
          </w:divBdr>
        </w:div>
        <w:div w:id="914389332">
          <w:marLeft w:val="0"/>
          <w:marRight w:val="0"/>
          <w:marTop w:val="0"/>
          <w:marBottom w:val="0"/>
          <w:divBdr>
            <w:top w:val="none" w:sz="0" w:space="0" w:color="auto"/>
            <w:left w:val="none" w:sz="0" w:space="0" w:color="auto"/>
            <w:bottom w:val="none" w:sz="0" w:space="0" w:color="auto"/>
            <w:right w:val="none" w:sz="0" w:space="0" w:color="auto"/>
          </w:divBdr>
        </w:div>
        <w:div w:id="965816631">
          <w:marLeft w:val="0"/>
          <w:marRight w:val="0"/>
          <w:marTop w:val="0"/>
          <w:marBottom w:val="0"/>
          <w:divBdr>
            <w:top w:val="none" w:sz="0" w:space="0" w:color="auto"/>
            <w:left w:val="none" w:sz="0" w:space="0" w:color="auto"/>
            <w:bottom w:val="none" w:sz="0" w:space="0" w:color="auto"/>
            <w:right w:val="none" w:sz="0" w:space="0" w:color="auto"/>
          </w:divBdr>
        </w:div>
        <w:div w:id="126436999">
          <w:marLeft w:val="0"/>
          <w:marRight w:val="0"/>
          <w:marTop w:val="0"/>
          <w:marBottom w:val="0"/>
          <w:divBdr>
            <w:top w:val="none" w:sz="0" w:space="0" w:color="auto"/>
            <w:left w:val="none" w:sz="0" w:space="0" w:color="auto"/>
            <w:bottom w:val="none" w:sz="0" w:space="0" w:color="auto"/>
            <w:right w:val="none" w:sz="0" w:space="0" w:color="auto"/>
          </w:divBdr>
          <w:divsChild>
            <w:div w:id="325977696">
              <w:marLeft w:val="0"/>
              <w:marRight w:val="0"/>
              <w:marTop w:val="0"/>
              <w:marBottom w:val="0"/>
              <w:divBdr>
                <w:top w:val="none" w:sz="0" w:space="0" w:color="auto"/>
                <w:left w:val="none" w:sz="0" w:space="0" w:color="auto"/>
                <w:bottom w:val="none" w:sz="0" w:space="0" w:color="auto"/>
                <w:right w:val="none" w:sz="0" w:space="0" w:color="auto"/>
              </w:divBdr>
            </w:div>
          </w:divsChild>
        </w:div>
        <w:div w:id="1302417875">
          <w:marLeft w:val="0"/>
          <w:marRight w:val="0"/>
          <w:marTop w:val="0"/>
          <w:marBottom w:val="0"/>
          <w:divBdr>
            <w:top w:val="none" w:sz="0" w:space="0" w:color="auto"/>
            <w:left w:val="none" w:sz="0" w:space="0" w:color="auto"/>
            <w:bottom w:val="none" w:sz="0" w:space="0" w:color="auto"/>
            <w:right w:val="none" w:sz="0" w:space="0" w:color="auto"/>
          </w:divBdr>
        </w:div>
        <w:div w:id="820343789">
          <w:marLeft w:val="0"/>
          <w:marRight w:val="0"/>
          <w:marTop w:val="0"/>
          <w:marBottom w:val="0"/>
          <w:divBdr>
            <w:top w:val="none" w:sz="0" w:space="0" w:color="auto"/>
            <w:left w:val="none" w:sz="0" w:space="0" w:color="auto"/>
            <w:bottom w:val="none" w:sz="0" w:space="0" w:color="auto"/>
            <w:right w:val="none" w:sz="0" w:space="0" w:color="auto"/>
          </w:divBdr>
        </w:div>
        <w:div w:id="1907106727">
          <w:marLeft w:val="0"/>
          <w:marRight w:val="0"/>
          <w:marTop w:val="0"/>
          <w:marBottom w:val="0"/>
          <w:divBdr>
            <w:top w:val="none" w:sz="0" w:space="0" w:color="auto"/>
            <w:left w:val="none" w:sz="0" w:space="0" w:color="auto"/>
            <w:bottom w:val="none" w:sz="0" w:space="0" w:color="auto"/>
            <w:right w:val="none" w:sz="0" w:space="0" w:color="auto"/>
          </w:divBdr>
        </w:div>
        <w:div w:id="1593001994">
          <w:marLeft w:val="0"/>
          <w:marRight w:val="0"/>
          <w:marTop w:val="0"/>
          <w:marBottom w:val="0"/>
          <w:divBdr>
            <w:top w:val="none" w:sz="0" w:space="0" w:color="auto"/>
            <w:left w:val="none" w:sz="0" w:space="0" w:color="auto"/>
            <w:bottom w:val="none" w:sz="0" w:space="0" w:color="auto"/>
            <w:right w:val="none" w:sz="0" w:space="0" w:color="auto"/>
          </w:divBdr>
        </w:div>
        <w:div w:id="1349454073">
          <w:marLeft w:val="0"/>
          <w:marRight w:val="0"/>
          <w:marTop w:val="0"/>
          <w:marBottom w:val="0"/>
          <w:divBdr>
            <w:top w:val="none" w:sz="0" w:space="0" w:color="auto"/>
            <w:left w:val="none" w:sz="0" w:space="0" w:color="auto"/>
            <w:bottom w:val="none" w:sz="0" w:space="0" w:color="auto"/>
            <w:right w:val="none" w:sz="0" w:space="0" w:color="auto"/>
          </w:divBdr>
        </w:div>
        <w:div w:id="872037181">
          <w:marLeft w:val="0"/>
          <w:marRight w:val="0"/>
          <w:marTop w:val="0"/>
          <w:marBottom w:val="0"/>
          <w:divBdr>
            <w:top w:val="none" w:sz="0" w:space="0" w:color="auto"/>
            <w:left w:val="none" w:sz="0" w:space="0" w:color="auto"/>
            <w:bottom w:val="none" w:sz="0" w:space="0" w:color="auto"/>
            <w:right w:val="none" w:sz="0" w:space="0" w:color="auto"/>
          </w:divBdr>
        </w:div>
        <w:div w:id="647129039">
          <w:marLeft w:val="0"/>
          <w:marRight w:val="0"/>
          <w:marTop w:val="0"/>
          <w:marBottom w:val="0"/>
          <w:divBdr>
            <w:top w:val="none" w:sz="0" w:space="0" w:color="auto"/>
            <w:left w:val="none" w:sz="0" w:space="0" w:color="auto"/>
            <w:bottom w:val="none" w:sz="0" w:space="0" w:color="auto"/>
            <w:right w:val="none" w:sz="0" w:space="0" w:color="auto"/>
          </w:divBdr>
        </w:div>
        <w:div w:id="557210346">
          <w:marLeft w:val="0"/>
          <w:marRight w:val="0"/>
          <w:marTop w:val="0"/>
          <w:marBottom w:val="0"/>
          <w:divBdr>
            <w:top w:val="none" w:sz="0" w:space="0" w:color="auto"/>
            <w:left w:val="none" w:sz="0" w:space="0" w:color="auto"/>
            <w:bottom w:val="none" w:sz="0" w:space="0" w:color="auto"/>
            <w:right w:val="none" w:sz="0" w:space="0" w:color="auto"/>
          </w:divBdr>
        </w:div>
        <w:div w:id="484929667">
          <w:marLeft w:val="0"/>
          <w:marRight w:val="0"/>
          <w:marTop w:val="0"/>
          <w:marBottom w:val="0"/>
          <w:divBdr>
            <w:top w:val="none" w:sz="0" w:space="0" w:color="auto"/>
            <w:left w:val="none" w:sz="0" w:space="0" w:color="auto"/>
            <w:bottom w:val="none" w:sz="0" w:space="0" w:color="auto"/>
            <w:right w:val="none" w:sz="0" w:space="0" w:color="auto"/>
          </w:divBdr>
          <w:divsChild>
            <w:div w:id="1656183905">
              <w:marLeft w:val="0"/>
              <w:marRight w:val="0"/>
              <w:marTop w:val="0"/>
              <w:marBottom w:val="0"/>
              <w:divBdr>
                <w:top w:val="none" w:sz="0" w:space="0" w:color="auto"/>
                <w:left w:val="none" w:sz="0" w:space="0" w:color="auto"/>
                <w:bottom w:val="none" w:sz="0" w:space="0" w:color="auto"/>
                <w:right w:val="none" w:sz="0" w:space="0" w:color="auto"/>
              </w:divBdr>
            </w:div>
          </w:divsChild>
        </w:div>
        <w:div w:id="2050840226">
          <w:marLeft w:val="0"/>
          <w:marRight w:val="0"/>
          <w:marTop w:val="0"/>
          <w:marBottom w:val="0"/>
          <w:divBdr>
            <w:top w:val="none" w:sz="0" w:space="0" w:color="auto"/>
            <w:left w:val="none" w:sz="0" w:space="0" w:color="auto"/>
            <w:bottom w:val="none" w:sz="0" w:space="0" w:color="auto"/>
            <w:right w:val="none" w:sz="0" w:space="0" w:color="auto"/>
          </w:divBdr>
        </w:div>
        <w:div w:id="889193312">
          <w:marLeft w:val="0"/>
          <w:marRight w:val="0"/>
          <w:marTop w:val="0"/>
          <w:marBottom w:val="0"/>
          <w:divBdr>
            <w:top w:val="none" w:sz="0" w:space="0" w:color="auto"/>
            <w:left w:val="none" w:sz="0" w:space="0" w:color="auto"/>
            <w:bottom w:val="none" w:sz="0" w:space="0" w:color="auto"/>
            <w:right w:val="none" w:sz="0" w:space="0" w:color="auto"/>
          </w:divBdr>
        </w:div>
        <w:div w:id="346490994">
          <w:marLeft w:val="0"/>
          <w:marRight w:val="0"/>
          <w:marTop w:val="0"/>
          <w:marBottom w:val="0"/>
          <w:divBdr>
            <w:top w:val="none" w:sz="0" w:space="0" w:color="auto"/>
            <w:left w:val="none" w:sz="0" w:space="0" w:color="auto"/>
            <w:bottom w:val="none" w:sz="0" w:space="0" w:color="auto"/>
            <w:right w:val="none" w:sz="0" w:space="0" w:color="auto"/>
          </w:divBdr>
        </w:div>
        <w:div w:id="326903052">
          <w:marLeft w:val="0"/>
          <w:marRight w:val="0"/>
          <w:marTop w:val="0"/>
          <w:marBottom w:val="0"/>
          <w:divBdr>
            <w:top w:val="none" w:sz="0" w:space="0" w:color="auto"/>
            <w:left w:val="none" w:sz="0" w:space="0" w:color="auto"/>
            <w:bottom w:val="none" w:sz="0" w:space="0" w:color="auto"/>
            <w:right w:val="none" w:sz="0" w:space="0" w:color="auto"/>
          </w:divBdr>
        </w:div>
        <w:div w:id="1083835218">
          <w:marLeft w:val="0"/>
          <w:marRight w:val="0"/>
          <w:marTop w:val="0"/>
          <w:marBottom w:val="0"/>
          <w:divBdr>
            <w:top w:val="none" w:sz="0" w:space="0" w:color="auto"/>
            <w:left w:val="none" w:sz="0" w:space="0" w:color="auto"/>
            <w:bottom w:val="none" w:sz="0" w:space="0" w:color="auto"/>
            <w:right w:val="none" w:sz="0" w:space="0" w:color="auto"/>
          </w:divBdr>
        </w:div>
        <w:div w:id="1524200243">
          <w:marLeft w:val="0"/>
          <w:marRight w:val="0"/>
          <w:marTop w:val="0"/>
          <w:marBottom w:val="0"/>
          <w:divBdr>
            <w:top w:val="none" w:sz="0" w:space="0" w:color="auto"/>
            <w:left w:val="none" w:sz="0" w:space="0" w:color="auto"/>
            <w:bottom w:val="none" w:sz="0" w:space="0" w:color="auto"/>
            <w:right w:val="none" w:sz="0" w:space="0" w:color="auto"/>
          </w:divBdr>
        </w:div>
        <w:div w:id="187835871">
          <w:marLeft w:val="0"/>
          <w:marRight w:val="0"/>
          <w:marTop w:val="0"/>
          <w:marBottom w:val="0"/>
          <w:divBdr>
            <w:top w:val="none" w:sz="0" w:space="0" w:color="auto"/>
            <w:left w:val="none" w:sz="0" w:space="0" w:color="auto"/>
            <w:bottom w:val="none" w:sz="0" w:space="0" w:color="auto"/>
            <w:right w:val="none" w:sz="0" w:space="0" w:color="auto"/>
          </w:divBdr>
        </w:div>
        <w:div w:id="1674213880">
          <w:marLeft w:val="0"/>
          <w:marRight w:val="0"/>
          <w:marTop w:val="0"/>
          <w:marBottom w:val="0"/>
          <w:divBdr>
            <w:top w:val="none" w:sz="0" w:space="0" w:color="auto"/>
            <w:left w:val="none" w:sz="0" w:space="0" w:color="auto"/>
            <w:bottom w:val="none" w:sz="0" w:space="0" w:color="auto"/>
            <w:right w:val="none" w:sz="0" w:space="0" w:color="auto"/>
          </w:divBdr>
        </w:div>
        <w:div w:id="505479587">
          <w:marLeft w:val="0"/>
          <w:marRight w:val="0"/>
          <w:marTop w:val="0"/>
          <w:marBottom w:val="0"/>
          <w:divBdr>
            <w:top w:val="none" w:sz="0" w:space="0" w:color="auto"/>
            <w:left w:val="none" w:sz="0" w:space="0" w:color="auto"/>
            <w:bottom w:val="none" w:sz="0" w:space="0" w:color="auto"/>
            <w:right w:val="none" w:sz="0" w:space="0" w:color="auto"/>
          </w:divBdr>
          <w:divsChild>
            <w:div w:id="1133134670">
              <w:marLeft w:val="0"/>
              <w:marRight w:val="0"/>
              <w:marTop w:val="0"/>
              <w:marBottom w:val="0"/>
              <w:divBdr>
                <w:top w:val="none" w:sz="0" w:space="0" w:color="auto"/>
                <w:left w:val="none" w:sz="0" w:space="0" w:color="auto"/>
                <w:bottom w:val="none" w:sz="0" w:space="0" w:color="auto"/>
                <w:right w:val="none" w:sz="0" w:space="0" w:color="auto"/>
              </w:divBdr>
            </w:div>
          </w:divsChild>
        </w:div>
        <w:div w:id="1644850386">
          <w:marLeft w:val="0"/>
          <w:marRight w:val="0"/>
          <w:marTop w:val="0"/>
          <w:marBottom w:val="0"/>
          <w:divBdr>
            <w:top w:val="none" w:sz="0" w:space="0" w:color="auto"/>
            <w:left w:val="none" w:sz="0" w:space="0" w:color="auto"/>
            <w:bottom w:val="none" w:sz="0" w:space="0" w:color="auto"/>
            <w:right w:val="none" w:sz="0" w:space="0" w:color="auto"/>
          </w:divBdr>
        </w:div>
        <w:div w:id="1417484710">
          <w:marLeft w:val="0"/>
          <w:marRight w:val="0"/>
          <w:marTop w:val="0"/>
          <w:marBottom w:val="0"/>
          <w:divBdr>
            <w:top w:val="none" w:sz="0" w:space="0" w:color="auto"/>
            <w:left w:val="none" w:sz="0" w:space="0" w:color="auto"/>
            <w:bottom w:val="none" w:sz="0" w:space="0" w:color="auto"/>
            <w:right w:val="none" w:sz="0" w:space="0" w:color="auto"/>
          </w:divBdr>
        </w:div>
        <w:div w:id="215509864">
          <w:marLeft w:val="0"/>
          <w:marRight w:val="0"/>
          <w:marTop w:val="0"/>
          <w:marBottom w:val="0"/>
          <w:divBdr>
            <w:top w:val="none" w:sz="0" w:space="0" w:color="auto"/>
            <w:left w:val="none" w:sz="0" w:space="0" w:color="auto"/>
            <w:bottom w:val="none" w:sz="0" w:space="0" w:color="auto"/>
            <w:right w:val="none" w:sz="0" w:space="0" w:color="auto"/>
          </w:divBdr>
        </w:div>
        <w:div w:id="537813698">
          <w:marLeft w:val="0"/>
          <w:marRight w:val="0"/>
          <w:marTop w:val="0"/>
          <w:marBottom w:val="0"/>
          <w:divBdr>
            <w:top w:val="none" w:sz="0" w:space="0" w:color="auto"/>
            <w:left w:val="none" w:sz="0" w:space="0" w:color="auto"/>
            <w:bottom w:val="none" w:sz="0" w:space="0" w:color="auto"/>
            <w:right w:val="none" w:sz="0" w:space="0" w:color="auto"/>
          </w:divBdr>
        </w:div>
        <w:div w:id="1696492735">
          <w:marLeft w:val="0"/>
          <w:marRight w:val="0"/>
          <w:marTop w:val="0"/>
          <w:marBottom w:val="0"/>
          <w:divBdr>
            <w:top w:val="none" w:sz="0" w:space="0" w:color="auto"/>
            <w:left w:val="none" w:sz="0" w:space="0" w:color="auto"/>
            <w:bottom w:val="none" w:sz="0" w:space="0" w:color="auto"/>
            <w:right w:val="none" w:sz="0" w:space="0" w:color="auto"/>
          </w:divBdr>
        </w:div>
        <w:div w:id="34429967">
          <w:marLeft w:val="0"/>
          <w:marRight w:val="0"/>
          <w:marTop w:val="0"/>
          <w:marBottom w:val="0"/>
          <w:divBdr>
            <w:top w:val="none" w:sz="0" w:space="0" w:color="auto"/>
            <w:left w:val="none" w:sz="0" w:space="0" w:color="auto"/>
            <w:bottom w:val="none" w:sz="0" w:space="0" w:color="auto"/>
            <w:right w:val="none" w:sz="0" w:space="0" w:color="auto"/>
          </w:divBdr>
        </w:div>
        <w:div w:id="1627538556">
          <w:marLeft w:val="0"/>
          <w:marRight w:val="0"/>
          <w:marTop w:val="0"/>
          <w:marBottom w:val="0"/>
          <w:divBdr>
            <w:top w:val="none" w:sz="0" w:space="0" w:color="auto"/>
            <w:left w:val="none" w:sz="0" w:space="0" w:color="auto"/>
            <w:bottom w:val="none" w:sz="0" w:space="0" w:color="auto"/>
            <w:right w:val="none" w:sz="0" w:space="0" w:color="auto"/>
          </w:divBdr>
        </w:div>
        <w:div w:id="1548681623">
          <w:marLeft w:val="0"/>
          <w:marRight w:val="0"/>
          <w:marTop w:val="0"/>
          <w:marBottom w:val="0"/>
          <w:divBdr>
            <w:top w:val="none" w:sz="0" w:space="0" w:color="auto"/>
            <w:left w:val="none" w:sz="0" w:space="0" w:color="auto"/>
            <w:bottom w:val="none" w:sz="0" w:space="0" w:color="auto"/>
            <w:right w:val="none" w:sz="0" w:space="0" w:color="auto"/>
          </w:divBdr>
        </w:div>
        <w:div w:id="1164708065">
          <w:marLeft w:val="0"/>
          <w:marRight w:val="0"/>
          <w:marTop w:val="0"/>
          <w:marBottom w:val="0"/>
          <w:divBdr>
            <w:top w:val="none" w:sz="0" w:space="0" w:color="auto"/>
            <w:left w:val="none" w:sz="0" w:space="0" w:color="auto"/>
            <w:bottom w:val="none" w:sz="0" w:space="0" w:color="auto"/>
            <w:right w:val="none" w:sz="0" w:space="0" w:color="auto"/>
          </w:divBdr>
          <w:divsChild>
            <w:div w:id="182985305">
              <w:marLeft w:val="0"/>
              <w:marRight w:val="0"/>
              <w:marTop w:val="0"/>
              <w:marBottom w:val="0"/>
              <w:divBdr>
                <w:top w:val="none" w:sz="0" w:space="0" w:color="auto"/>
                <w:left w:val="none" w:sz="0" w:space="0" w:color="auto"/>
                <w:bottom w:val="none" w:sz="0" w:space="0" w:color="auto"/>
                <w:right w:val="none" w:sz="0" w:space="0" w:color="auto"/>
              </w:divBdr>
            </w:div>
          </w:divsChild>
        </w:div>
        <w:div w:id="499152102">
          <w:marLeft w:val="0"/>
          <w:marRight w:val="0"/>
          <w:marTop w:val="0"/>
          <w:marBottom w:val="0"/>
          <w:divBdr>
            <w:top w:val="none" w:sz="0" w:space="0" w:color="auto"/>
            <w:left w:val="none" w:sz="0" w:space="0" w:color="auto"/>
            <w:bottom w:val="none" w:sz="0" w:space="0" w:color="auto"/>
            <w:right w:val="none" w:sz="0" w:space="0" w:color="auto"/>
          </w:divBdr>
        </w:div>
        <w:div w:id="1422993570">
          <w:marLeft w:val="0"/>
          <w:marRight w:val="0"/>
          <w:marTop w:val="0"/>
          <w:marBottom w:val="0"/>
          <w:divBdr>
            <w:top w:val="none" w:sz="0" w:space="0" w:color="auto"/>
            <w:left w:val="none" w:sz="0" w:space="0" w:color="auto"/>
            <w:bottom w:val="none" w:sz="0" w:space="0" w:color="auto"/>
            <w:right w:val="none" w:sz="0" w:space="0" w:color="auto"/>
          </w:divBdr>
        </w:div>
        <w:div w:id="1542546622">
          <w:marLeft w:val="0"/>
          <w:marRight w:val="0"/>
          <w:marTop w:val="0"/>
          <w:marBottom w:val="0"/>
          <w:divBdr>
            <w:top w:val="none" w:sz="0" w:space="0" w:color="auto"/>
            <w:left w:val="none" w:sz="0" w:space="0" w:color="auto"/>
            <w:bottom w:val="none" w:sz="0" w:space="0" w:color="auto"/>
            <w:right w:val="none" w:sz="0" w:space="0" w:color="auto"/>
          </w:divBdr>
        </w:div>
        <w:div w:id="1832258850">
          <w:marLeft w:val="0"/>
          <w:marRight w:val="0"/>
          <w:marTop w:val="0"/>
          <w:marBottom w:val="0"/>
          <w:divBdr>
            <w:top w:val="none" w:sz="0" w:space="0" w:color="auto"/>
            <w:left w:val="none" w:sz="0" w:space="0" w:color="auto"/>
            <w:bottom w:val="none" w:sz="0" w:space="0" w:color="auto"/>
            <w:right w:val="none" w:sz="0" w:space="0" w:color="auto"/>
          </w:divBdr>
        </w:div>
        <w:div w:id="1727752401">
          <w:marLeft w:val="0"/>
          <w:marRight w:val="0"/>
          <w:marTop w:val="0"/>
          <w:marBottom w:val="0"/>
          <w:divBdr>
            <w:top w:val="none" w:sz="0" w:space="0" w:color="auto"/>
            <w:left w:val="none" w:sz="0" w:space="0" w:color="auto"/>
            <w:bottom w:val="none" w:sz="0" w:space="0" w:color="auto"/>
            <w:right w:val="none" w:sz="0" w:space="0" w:color="auto"/>
          </w:divBdr>
        </w:div>
        <w:div w:id="1042247710">
          <w:marLeft w:val="0"/>
          <w:marRight w:val="0"/>
          <w:marTop w:val="0"/>
          <w:marBottom w:val="0"/>
          <w:divBdr>
            <w:top w:val="none" w:sz="0" w:space="0" w:color="auto"/>
            <w:left w:val="none" w:sz="0" w:space="0" w:color="auto"/>
            <w:bottom w:val="none" w:sz="0" w:space="0" w:color="auto"/>
            <w:right w:val="none" w:sz="0" w:space="0" w:color="auto"/>
          </w:divBdr>
        </w:div>
        <w:div w:id="1515415881">
          <w:marLeft w:val="0"/>
          <w:marRight w:val="0"/>
          <w:marTop w:val="0"/>
          <w:marBottom w:val="0"/>
          <w:divBdr>
            <w:top w:val="none" w:sz="0" w:space="0" w:color="auto"/>
            <w:left w:val="none" w:sz="0" w:space="0" w:color="auto"/>
            <w:bottom w:val="none" w:sz="0" w:space="0" w:color="auto"/>
            <w:right w:val="none" w:sz="0" w:space="0" w:color="auto"/>
          </w:divBdr>
        </w:div>
        <w:div w:id="980574615">
          <w:marLeft w:val="0"/>
          <w:marRight w:val="0"/>
          <w:marTop w:val="0"/>
          <w:marBottom w:val="0"/>
          <w:divBdr>
            <w:top w:val="none" w:sz="0" w:space="0" w:color="auto"/>
            <w:left w:val="none" w:sz="0" w:space="0" w:color="auto"/>
            <w:bottom w:val="none" w:sz="0" w:space="0" w:color="auto"/>
            <w:right w:val="none" w:sz="0" w:space="0" w:color="auto"/>
          </w:divBdr>
        </w:div>
        <w:div w:id="10762941">
          <w:marLeft w:val="0"/>
          <w:marRight w:val="0"/>
          <w:marTop w:val="0"/>
          <w:marBottom w:val="0"/>
          <w:divBdr>
            <w:top w:val="none" w:sz="0" w:space="0" w:color="auto"/>
            <w:left w:val="none" w:sz="0" w:space="0" w:color="auto"/>
            <w:bottom w:val="none" w:sz="0" w:space="0" w:color="auto"/>
            <w:right w:val="none" w:sz="0" w:space="0" w:color="auto"/>
          </w:divBdr>
          <w:divsChild>
            <w:div w:id="2042196806">
              <w:marLeft w:val="0"/>
              <w:marRight w:val="0"/>
              <w:marTop w:val="0"/>
              <w:marBottom w:val="0"/>
              <w:divBdr>
                <w:top w:val="none" w:sz="0" w:space="0" w:color="auto"/>
                <w:left w:val="none" w:sz="0" w:space="0" w:color="auto"/>
                <w:bottom w:val="none" w:sz="0" w:space="0" w:color="auto"/>
                <w:right w:val="none" w:sz="0" w:space="0" w:color="auto"/>
              </w:divBdr>
            </w:div>
          </w:divsChild>
        </w:div>
        <w:div w:id="1881361421">
          <w:marLeft w:val="0"/>
          <w:marRight w:val="0"/>
          <w:marTop w:val="0"/>
          <w:marBottom w:val="0"/>
          <w:divBdr>
            <w:top w:val="none" w:sz="0" w:space="0" w:color="auto"/>
            <w:left w:val="none" w:sz="0" w:space="0" w:color="auto"/>
            <w:bottom w:val="none" w:sz="0" w:space="0" w:color="auto"/>
            <w:right w:val="none" w:sz="0" w:space="0" w:color="auto"/>
          </w:divBdr>
        </w:div>
        <w:div w:id="600264268">
          <w:marLeft w:val="0"/>
          <w:marRight w:val="0"/>
          <w:marTop w:val="0"/>
          <w:marBottom w:val="0"/>
          <w:divBdr>
            <w:top w:val="none" w:sz="0" w:space="0" w:color="auto"/>
            <w:left w:val="none" w:sz="0" w:space="0" w:color="auto"/>
            <w:bottom w:val="none" w:sz="0" w:space="0" w:color="auto"/>
            <w:right w:val="none" w:sz="0" w:space="0" w:color="auto"/>
          </w:divBdr>
        </w:div>
        <w:div w:id="1181047139">
          <w:marLeft w:val="0"/>
          <w:marRight w:val="0"/>
          <w:marTop w:val="0"/>
          <w:marBottom w:val="0"/>
          <w:divBdr>
            <w:top w:val="none" w:sz="0" w:space="0" w:color="auto"/>
            <w:left w:val="none" w:sz="0" w:space="0" w:color="auto"/>
            <w:bottom w:val="none" w:sz="0" w:space="0" w:color="auto"/>
            <w:right w:val="none" w:sz="0" w:space="0" w:color="auto"/>
          </w:divBdr>
        </w:div>
        <w:div w:id="1267422281">
          <w:marLeft w:val="0"/>
          <w:marRight w:val="0"/>
          <w:marTop w:val="0"/>
          <w:marBottom w:val="0"/>
          <w:divBdr>
            <w:top w:val="none" w:sz="0" w:space="0" w:color="auto"/>
            <w:left w:val="none" w:sz="0" w:space="0" w:color="auto"/>
            <w:bottom w:val="none" w:sz="0" w:space="0" w:color="auto"/>
            <w:right w:val="none" w:sz="0" w:space="0" w:color="auto"/>
          </w:divBdr>
        </w:div>
        <w:div w:id="667640817">
          <w:marLeft w:val="0"/>
          <w:marRight w:val="0"/>
          <w:marTop w:val="0"/>
          <w:marBottom w:val="0"/>
          <w:divBdr>
            <w:top w:val="none" w:sz="0" w:space="0" w:color="auto"/>
            <w:left w:val="none" w:sz="0" w:space="0" w:color="auto"/>
            <w:bottom w:val="none" w:sz="0" w:space="0" w:color="auto"/>
            <w:right w:val="none" w:sz="0" w:space="0" w:color="auto"/>
          </w:divBdr>
        </w:div>
        <w:div w:id="933633442">
          <w:marLeft w:val="0"/>
          <w:marRight w:val="0"/>
          <w:marTop w:val="0"/>
          <w:marBottom w:val="0"/>
          <w:divBdr>
            <w:top w:val="none" w:sz="0" w:space="0" w:color="auto"/>
            <w:left w:val="none" w:sz="0" w:space="0" w:color="auto"/>
            <w:bottom w:val="none" w:sz="0" w:space="0" w:color="auto"/>
            <w:right w:val="none" w:sz="0" w:space="0" w:color="auto"/>
          </w:divBdr>
        </w:div>
        <w:div w:id="1661809438">
          <w:marLeft w:val="0"/>
          <w:marRight w:val="0"/>
          <w:marTop w:val="0"/>
          <w:marBottom w:val="0"/>
          <w:divBdr>
            <w:top w:val="none" w:sz="0" w:space="0" w:color="auto"/>
            <w:left w:val="none" w:sz="0" w:space="0" w:color="auto"/>
            <w:bottom w:val="none" w:sz="0" w:space="0" w:color="auto"/>
            <w:right w:val="none" w:sz="0" w:space="0" w:color="auto"/>
          </w:divBdr>
        </w:div>
        <w:div w:id="571047301">
          <w:marLeft w:val="0"/>
          <w:marRight w:val="0"/>
          <w:marTop w:val="0"/>
          <w:marBottom w:val="0"/>
          <w:divBdr>
            <w:top w:val="none" w:sz="0" w:space="0" w:color="auto"/>
            <w:left w:val="none" w:sz="0" w:space="0" w:color="auto"/>
            <w:bottom w:val="none" w:sz="0" w:space="0" w:color="auto"/>
            <w:right w:val="none" w:sz="0" w:space="0" w:color="auto"/>
          </w:divBdr>
        </w:div>
        <w:div w:id="1869953487">
          <w:marLeft w:val="0"/>
          <w:marRight w:val="0"/>
          <w:marTop w:val="0"/>
          <w:marBottom w:val="0"/>
          <w:divBdr>
            <w:top w:val="none" w:sz="0" w:space="0" w:color="auto"/>
            <w:left w:val="none" w:sz="0" w:space="0" w:color="auto"/>
            <w:bottom w:val="none" w:sz="0" w:space="0" w:color="auto"/>
            <w:right w:val="none" w:sz="0" w:space="0" w:color="auto"/>
          </w:divBdr>
          <w:divsChild>
            <w:div w:id="197670135">
              <w:marLeft w:val="0"/>
              <w:marRight w:val="0"/>
              <w:marTop w:val="0"/>
              <w:marBottom w:val="0"/>
              <w:divBdr>
                <w:top w:val="none" w:sz="0" w:space="0" w:color="auto"/>
                <w:left w:val="none" w:sz="0" w:space="0" w:color="auto"/>
                <w:bottom w:val="none" w:sz="0" w:space="0" w:color="auto"/>
                <w:right w:val="none" w:sz="0" w:space="0" w:color="auto"/>
              </w:divBdr>
            </w:div>
          </w:divsChild>
        </w:div>
        <w:div w:id="1405030455">
          <w:marLeft w:val="0"/>
          <w:marRight w:val="0"/>
          <w:marTop w:val="0"/>
          <w:marBottom w:val="0"/>
          <w:divBdr>
            <w:top w:val="none" w:sz="0" w:space="0" w:color="auto"/>
            <w:left w:val="none" w:sz="0" w:space="0" w:color="auto"/>
            <w:bottom w:val="none" w:sz="0" w:space="0" w:color="auto"/>
            <w:right w:val="none" w:sz="0" w:space="0" w:color="auto"/>
          </w:divBdr>
        </w:div>
        <w:div w:id="377244660">
          <w:marLeft w:val="0"/>
          <w:marRight w:val="0"/>
          <w:marTop w:val="0"/>
          <w:marBottom w:val="0"/>
          <w:divBdr>
            <w:top w:val="none" w:sz="0" w:space="0" w:color="auto"/>
            <w:left w:val="none" w:sz="0" w:space="0" w:color="auto"/>
            <w:bottom w:val="none" w:sz="0" w:space="0" w:color="auto"/>
            <w:right w:val="none" w:sz="0" w:space="0" w:color="auto"/>
          </w:divBdr>
        </w:div>
        <w:div w:id="2140879885">
          <w:marLeft w:val="0"/>
          <w:marRight w:val="0"/>
          <w:marTop w:val="0"/>
          <w:marBottom w:val="0"/>
          <w:divBdr>
            <w:top w:val="none" w:sz="0" w:space="0" w:color="auto"/>
            <w:left w:val="none" w:sz="0" w:space="0" w:color="auto"/>
            <w:bottom w:val="none" w:sz="0" w:space="0" w:color="auto"/>
            <w:right w:val="none" w:sz="0" w:space="0" w:color="auto"/>
          </w:divBdr>
        </w:div>
        <w:div w:id="1241256117">
          <w:marLeft w:val="0"/>
          <w:marRight w:val="0"/>
          <w:marTop w:val="0"/>
          <w:marBottom w:val="0"/>
          <w:divBdr>
            <w:top w:val="none" w:sz="0" w:space="0" w:color="auto"/>
            <w:left w:val="none" w:sz="0" w:space="0" w:color="auto"/>
            <w:bottom w:val="none" w:sz="0" w:space="0" w:color="auto"/>
            <w:right w:val="none" w:sz="0" w:space="0" w:color="auto"/>
          </w:divBdr>
        </w:div>
        <w:div w:id="2043244710">
          <w:marLeft w:val="0"/>
          <w:marRight w:val="0"/>
          <w:marTop w:val="0"/>
          <w:marBottom w:val="0"/>
          <w:divBdr>
            <w:top w:val="none" w:sz="0" w:space="0" w:color="auto"/>
            <w:left w:val="none" w:sz="0" w:space="0" w:color="auto"/>
            <w:bottom w:val="none" w:sz="0" w:space="0" w:color="auto"/>
            <w:right w:val="none" w:sz="0" w:space="0" w:color="auto"/>
          </w:divBdr>
        </w:div>
        <w:div w:id="774986923">
          <w:marLeft w:val="0"/>
          <w:marRight w:val="0"/>
          <w:marTop w:val="0"/>
          <w:marBottom w:val="0"/>
          <w:divBdr>
            <w:top w:val="none" w:sz="0" w:space="0" w:color="auto"/>
            <w:left w:val="none" w:sz="0" w:space="0" w:color="auto"/>
            <w:bottom w:val="none" w:sz="0" w:space="0" w:color="auto"/>
            <w:right w:val="none" w:sz="0" w:space="0" w:color="auto"/>
          </w:divBdr>
        </w:div>
        <w:div w:id="791896790">
          <w:marLeft w:val="0"/>
          <w:marRight w:val="0"/>
          <w:marTop w:val="0"/>
          <w:marBottom w:val="0"/>
          <w:divBdr>
            <w:top w:val="none" w:sz="0" w:space="0" w:color="auto"/>
            <w:left w:val="none" w:sz="0" w:space="0" w:color="auto"/>
            <w:bottom w:val="none" w:sz="0" w:space="0" w:color="auto"/>
            <w:right w:val="none" w:sz="0" w:space="0" w:color="auto"/>
          </w:divBdr>
        </w:div>
        <w:div w:id="1243028082">
          <w:marLeft w:val="0"/>
          <w:marRight w:val="0"/>
          <w:marTop w:val="0"/>
          <w:marBottom w:val="0"/>
          <w:divBdr>
            <w:top w:val="none" w:sz="0" w:space="0" w:color="auto"/>
            <w:left w:val="none" w:sz="0" w:space="0" w:color="auto"/>
            <w:bottom w:val="none" w:sz="0" w:space="0" w:color="auto"/>
            <w:right w:val="none" w:sz="0" w:space="0" w:color="auto"/>
          </w:divBdr>
        </w:div>
        <w:div w:id="2066489186">
          <w:marLeft w:val="0"/>
          <w:marRight w:val="0"/>
          <w:marTop w:val="0"/>
          <w:marBottom w:val="0"/>
          <w:divBdr>
            <w:top w:val="none" w:sz="0" w:space="0" w:color="auto"/>
            <w:left w:val="none" w:sz="0" w:space="0" w:color="auto"/>
            <w:bottom w:val="none" w:sz="0" w:space="0" w:color="auto"/>
            <w:right w:val="none" w:sz="0" w:space="0" w:color="auto"/>
          </w:divBdr>
          <w:divsChild>
            <w:div w:id="456877273">
              <w:marLeft w:val="0"/>
              <w:marRight w:val="0"/>
              <w:marTop w:val="0"/>
              <w:marBottom w:val="0"/>
              <w:divBdr>
                <w:top w:val="none" w:sz="0" w:space="0" w:color="auto"/>
                <w:left w:val="none" w:sz="0" w:space="0" w:color="auto"/>
                <w:bottom w:val="none" w:sz="0" w:space="0" w:color="auto"/>
                <w:right w:val="none" w:sz="0" w:space="0" w:color="auto"/>
              </w:divBdr>
            </w:div>
          </w:divsChild>
        </w:div>
        <w:div w:id="2067946356">
          <w:marLeft w:val="0"/>
          <w:marRight w:val="0"/>
          <w:marTop w:val="0"/>
          <w:marBottom w:val="0"/>
          <w:divBdr>
            <w:top w:val="none" w:sz="0" w:space="0" w:color="auto"/>
            <w:left w:val="none" w:sz="0" w:space="0" w:color="auto"/>
            <w:bottom w:val="none" w:sz="0" w:space="0" w:color="auto"/>
            <w:right w:val="none" w:sz="0" w:space="0" w:color="auto"/>
          </w:divBdr>
        </w:div>
        <w:div w:id="385380201">
          <w:marLeft w:val="0"/>
          <w:marRight w:val="0"/>
          <w:marTop w:val="0"/>
          <w:marBottom w:val="0"/>
          <w:divBdr>
            <w:top w:val="none" w:sz="0" w:space="0" w:color="auto"/>
            <w:left w:val="none" w:sz="0" w:space="0" w:color="auto"/>
            <w:bottom w:val="none" w:sz="0" w:space="0" w:color="auto"/>
            <w:right w:val="none" w:sz="0" w:space="0" w:color="auto"/>
          </w:divBdr>
        </w:div>
        <w:div w:id="772433705">
          <w:marLeft w:val="0"/>
          <w:marRight w:val="0"/>
          <w:marTop w:val="0"/>
          <w:marBottom w:val="0"/>
          <w:divBdr>
            <w:top w:val="none" w:sz="0" w:space="0" w:color="auto"/>
            <w:left w:val="none" w:sz="0" w:space="0" w:color="auto"/>
            <w:bottom w:val="none" w:sz="0" w:space="0" w:color="auto"/>
            <w:right w:val="none" w:sz="0" w:space="0" w:color="auto"/>
          </w:divBdr>
        </w:div>
        <w:div w:id="1024556320">
          <w:marLeft w:val="0"/>
          <w:marRight w:val="0"/>
          <w:marTop w:val="0"/>
          <w:marBottom w:val="0"/>
          <w:divBdr>
            <w:top w:val="none" w:sz="0" w:space="0" w:color="auto"/>
            <w:left w:val="none" w:sz="0" w:space="0" w:color="auto"/>
            <w:bottom w:val="none" w:sz="0" w:space="0" w:color="auto"/>
            <w:right w:val="none" w:sz="0" w:space="0" w:color="auto"/>
          </w:divBdr>
        </w:div>
        <w:div w:id="1385331584">
          <w:marLeft w:val="0"/>
          <w:marRight w:val="0"/>
          <w:marTop w:val="0"/>
          <w:marBottom w:val="0"/>
          <w:divBdr>
            <w:top w:val="none" w:sz="0" w:space="0" w:color="auto"/>
            <w:left w:val="none" w:sz="0" w:space="0" w:color="auto"/>
            <w:bottom w:val="none" w:sz="0" w:space="0" w:color="auto"/>
            <w:right w:val="none" w:sz="0" w:space="0" w:color="auto"/>
          </w:divBdr>
        </w:div>
        <w:div w:id="115026767">
          <w:marLeft w:val="0"/>
          <w:marRight w:val="0"/>
          <w:marTop w:val="0"/>
          <w:marBottom w:val="0"/>
          <w:divBdr>
            <w:top w:val="none" w:sz="0" w:space="0" w:color="auto"/>
            <w:left w:val="none" w:sz="0" w:space="0" w:color="auto"/>
            <w:bottom w:val="none" w:sz="0" w:space="0" w:color="auto"/>
            <w:right w:val="none" w:sz="0" w:space="0" w:color="auto"/>
          </w:divBdr>
        </w:div>
        <w:div w:id="211697179">
          <w:marLeft w:val="0"/>
          <w:marRight w:val="0"/>
          <w:marTop w:val="0"/>
          <w:marBottom w:val="0"/>
          <w:divBdr>
            <w:top w:val="none" w:sz="0" w:space="0" w:color="auto"/>
            <w:left w:val="none" w:sz="0" w:space="0" w:color="auto"/>
            <w:bottom w:val="none" w:sz="0" w:space="0" w:color="auto"/>
            <w:right w:val="none" w:sz="0" w:space="0" w:color="auto"/>
          </w:divBdr>
        </w:div>
        <w:div w:id="550925748">
          <w:marLeft w:val="0"/>
          <w:marRight w:val="0"/>
          <w:marTop w:val="0"/>
          <w:marBottom w:val="0"/>
          <w:divBdr>
            <w:top w:val="none" w:sz="0" w:space="0" w:color="auto"/>
            <w:left w:val="none" w:sz="0" w:space="0" w:color="auto"/>
            <w:bottom w:val="none" w:sz="0" w:space="0" w:color="auto"/>
            <w:right w:val="none" w:sz="0" w:space="0" w:color="auto"/>
          </w:divBdr>
        </w:div>
        <w:div w:id="1304307868">
          <w:marLeft w:val="0"/>
          <w:marRight w:val="0"/>
          <w:marTop w:val="0"/>
          <w:marBottom w:val="0"/>
          <w:divBdr>
            <w:top w:val="none" w:sz="0" w:space="0" w:color="auto"/>
            <w:left w:val="none" w:sz="0" w:space="0" w:color="auto"/>
            <w:bottom w:val="none" w:sz="0" w:space="0" w:color="auto"/>
            <w:right w:val="none" w:sz="0" w:space="0" w:color="auto"/>
          </w:divBdr>
          <w:divsChild>
            <w:div w:id="527569583">
              <w:marLeft w:val="0"/>
              <w:marRight w:val="0"/>
              <w:marTop w:val="0"/>
              <w:marBottom w:val="0"/>
              <w:divBdr>
                <w:top w:val="none" w:sz="0" w:space="0" w:color="auto"/>
                <w:left w:val="none" w:sz="0" w:space="0" w:color="auto"/>
                <w:bottom w:val="none" w:sz="0" w:space="0" w:color="auto"/>
                <w:right w:val="none" w:sz="0" w:space="0" w:color="auto"/>
              </w:divBdr>
            </w:div>
          </w:divsChild>
        </w:div>
        <w:div w:id="223838147">
          <w:marLeft w:val="0"/>
          <w:marRight w:val="0"/>
          <w:marTop w:val="0"/>
          <w:marBottom w:val="0"/>
          <w:divBdr>
            <w:top w:val="none" w:sz="0" w:space="0" w:color="auto"/>
            <w:left w:val="none" w:sz="0" w:space="0" w:color="auto"/>
            <w:bottom w:val="none" w:sz="0" w:space="0" w:color="auto"/>
            <w:right w:val="none" w:sz="0" w:space="0" w:color="auto"/>
          </w:divBdr>
        </w:div>
        <w:div w:id="202988607">
          <w:marLeft w:val="0"/>
          <w:marRight w:val="0"/>
          <w:marTop w:val="0"/>
          <w:marBottom w:val="0"/>
          <w:divBdr>
            <w:top w:val="none" w:sz="0" w:space="0" w:color="auto"/>
            <w:left w:val="none" w:sz="0" w:space="0" w:color="auto"/>
            <w:bottom w:val="none" w:sz="0" w:space="0" w:color="auto"/>
            <w:right w:val="none" w:sz="0" w:space="0" w:color="auto"/>
          </w:divBdr>
        </w:div>
        <w:div w:id="2073384029">
          <w:marLeft w:val="0"/>
          <w:marRight w:val="0"/>
          <w:marTop w:val="0"/>
          <w:marBottom w:val="0"/>
          <w:divBdr>
            <w:top w:val="none" w:sz="0" w:space="0" w:color="auto"/>
            <w:left w:val="none" w:sz="0" w:space="0" w:color="auto"/>
            <w:bottom w:val="none" w:sz="0" w:space="0" w:color="auto"/>
            <w:right w:val="none" w:sz="0" w:space="0" w:color="auto"/>
          </w:divBdr>
        </w:div>
        <w:div w:id="214436245">
          <w:marLeft w:val="0"/>
          <w:marRight w:val="0"/>
          <w:marTop w:val="0"/>
          <w:marBottom w:val="0"/>
          <w:divBdr>
            <w:top w:val="none" w:sz="0" w:space="0" w:color="auto"/>
            <w:left w:val="none" w:sz="0" w:space="0" w:color="auto"/>
            <w:bottom w:val="none" w:sz="0" w:space="0" w:color="auto"/>
            <w:right w:val="none" w:sz="0" w:space="0" w:color="auto"/>
          </w:divBdr>
        </w:div>
        <w:div w:id="921912502">
          <w:marLeft w:val="0"/>
          <w:marRight w:val="0"/>
          <w:marTop w:val="0"/>
          <w:marBottom w:val="0"/>
          <w:divBdr>
            <w:top w:val="none" w:sz="0" w:space="0" w:color="auto"/>
            <w:left w:val="none" w:sz="0" w:space="0" w:color="auto"/>
            <w:bottom w:val="none" w:sz="0" w:space="0" w:color="auto"/>
            <w:right w:val="none" w:sz="0" w:space="0" w:color="auto"/>
          </w:divBdr>
        </w:div>
        <w:div w:id="278071560">
          <w:marLeft w:val="0"/>
          <w:marRight w:val="0"/>
          <w:marTop w:val="0"/>
          <w:marBottom w:val="0"/>
          <w:divBdr>
            <w:top w:val="none" w:sz="0" w:space="0" w:color="auto"/>
            <w:left w:val="none" w:sz="0" w:space="0" w:color="auto"/>
            <w:bottom w:val="none" w:sz="0" w:space="0" w:color="auto"/>
            <w:right w:val="none" w:sz="0" w:space="0" w:color="auto"/>
          </w:divBdr>
        </w:div>
        <w:div w:id="71901671">
          <w:marLeft w:val="0"/>
          <w:marRight w:val="0"/>
          <w:marTop w:val="0"/>
          <w:marBottom w:val="0"/>
          <w:divBdr>
            <w:top w:val="none" w:sz="0" w:space="0" w:color="auto"/>
            <w:left w:val="none" w:sz="0" w:space="0" w:color="auto"/>
            <w:bottom w:val="none" w:sz="0" w:space="0" w:color="auto"/>
            <w:right w:val="none" w:sz="0" w:space="0" w:color="auto"/>
          </w:divBdr>
        </w:div>
        <w:div w:id="845361929">
          <w:marLeft w:val="0"/>
          <w:marRight w:val="0"/>
          <w:marTop w:val="0"/>
          <w:marBottom w:val="0"/>
          <w:divBdr>
            <w:top w:val="none" w:sz="0" w:space="0" w:color="auto"/>
            <w:left w:val="none" w:sz="0" w:space="0" w:color="auto"/>
            <w:bottom w:val="none" w:sz="0" w:space="0" w:color="auto"/>
            <w:right w:val="none" w:sz="0" w:space="0" w:color="auto"/>
          </w:divBdr>
        </w:div>
        <w:div w:id="1605384377">
          <w:marLeft w:val="0"/>
          <w:marRight w:val="0"/>
          <w:marTop w:val="0"/>
          <w:marBottom w:val="0"/>
          <w:divBdr>
            <w:top w:val="none" w:sz="0" w:space="0" w:color="auto"/>
            <w:left w:val="none" w:sz="0" w:space="0" w:color="auto"/>
            <w:bottom w:val="none" w:sz="0" w:space="0" w:color="auto"/>
            <w:right w:val="none" w:sz="0" w:space="0" w:color="auto"/>
          </w:divBdr>
          <w:divsChild>
            <w:div w:id="2081713072">
              <w:marLeft w:val="0"/>
              <w:marRight w:val="0"/>
              <w:marTop w:val="0"/>
              <w:marBottom w:val="0"/>
              <w:divBdr>
                <w:top w:val="none" w:sz="0" w:space="0" w:color="auto"/>
                <w:left w:val="none" w:sz="0" w:space="0" w:color="auto"/>
                <w:bottom w:val="none" w:sz="0" w:space="0" w:color="auto"/>
                <w:right w:val="none" w:sz="0" w:space="0" w:color="auto"/>
              </w:divBdr>
            </w:div>
          </w:divsChild>
        </w:div>
        <w:div w:id="577441976">
          <w:marLeft w:val="0"/>
          <w:marRight w:val="0"/>
          <w:marTop w:val="0"/>
          <w:marBottom w:val="0"/>
          <w:divBdr>
            <w:top w:val="none" w:sz="0" w:space="0" w:color="auto"/>
            <w:left w:val="none" w:sz="0" w:space="0" w:color="auto"/>
            <w:bottom w:val="none" w:sz="0" w:space="0" w:color="auto"/>
            <w:right w:val="none" w:sz="0" w:space="0" w:color="auto"/>
          </w:divBdr>
        </w:div>
        <w:div w:id="1902590810">
          <w:marLeft w:val="0"/>
          <w:marRight w:val="0"/>
          <w:marTop w:val="0"/>
          <w:marBottom w:val="0"/>
          <w:divBdr>
            <w:top w:val="none" w:sz="0" w:space="0" w:color="auto"/>
            <w:left w:val="none" w:sz="0" w:space="0" w:color="auto"/>
            <w:bottom w:val="none" w:sz="0" w:space="0" w:color="auto"/>
            <w:right w:val="none" w:sz="0" w:space="0" w:color="auto"/>
          </w:divBdr>
        </w:div>
        <w:div w:id="2007394355">
          <w:marLeft w:val="0"/>
          <w:marRight w:val="0"/>
          <w:marTop w:val="0"/>
          <w:marBottom w:val="0"/>
          <w:divBdr>
            <w:top w:val="none" w:sz="0" w:space="0" w:color="auto"/>
            <w:left w:val="none" w:sz="0" w:space="0" w:color="auto"/>
            <w:bottom w:val="none" w:sz="0" w:space="0" w:color="auto"/>
            <w:right w:val="none" w:sz="0" w:space="0" w:color="auto"/>
          </w:divBdr>
        </w:div>
        <w:div w:id="25640705">
          <w:marLeft w:val="0"/>
          <w:marRight w:val="0"/>
          <w:marTop w:val="0"/>
          <w:marBottom w:val="0"/>
          <w:divBdr>
            <w:top w:val="none" w:sz="0" w:space="0" w:color="auto"/>
            <w:left w:val="none" w:sz="0" w:space="0" w:color="auto"/>
            <w:bottom w:val="none" w:sz="0" w:space="0" w:color="auto"/>
            <w:right w:val="none" w:sz="0" w:space="0" w:color="auto"/>
          </w:divBdr>
        </w:div>
        <w:div w:id="381708809">
          <w:marLeft w:val="0"/>
          <w:marRight w:val="0"/>
          <w:marTop w:val="0"/>
          <w:marBottom w:val="0"/>
          <w:divBdr>
            <w:top w:val="none" w:sz="0" w:space="0" w:color="auto"/>
            <w:left w:val="none" w:sz="0" w:space="0" w:color="auto"/>
            <w:bottom w:val="none" w:sz="0" w:space="0" w:color="auto"/>
            <w:right w:val="none" w:sz="0" w:space="0" w:color="auto"/>
          </w:divBdr>
        </w:div>
        <w:div w:id="116796477">
          <w:marLeft w:val="0"/>
          <w:marRight w:val="0"/>
          <w:marTop w:val="0"/>
          <w:marBottom w:val="0"/>
          <w:divBdr>
            <w:top w:val="none" w:sz="0" w:space="0" w:color="auto"/>
            <w:left w:val="none" w:sz="0" w:space="0" w:color="auto"/>
            <w:bottom w:val="none" w:sz="0" w:space="0" w:color="auto"/>
            <w:right w:val="none" w:sz="0" w:space="0" w:color="auto"/>
          </w:divBdr>
        </w:div>
        <w:div w:id="662586687">
          <w:marLeft w:val="0"/>
          <w:marRight w:val="0"/>
          <w:marTop w:val="0"/>
          <w:marBottom w:val="0"/>
          <w:divBdr>
            <w:top w:val="none" w:sz="0" w:space="0" w:color="auto"/>
            <w:left w:val="none" w:sz="0" w:space="0" w:color="auto"/>
            <w:bottom w:val="none" w:sz="0" w:space="0" w:color="auto"/>
            <w:right w:val="none" w:sz="0" w:space="0" w:color="auto"/>
          </w:divBdr>
        </w:div>
        <w:div w:id="317194501">
          <w:marLeft w:val="0"/>
          <w:marRight w:val="0"/>
          <w:marTop w:val="0"/>
          <w:marBottom w:val="0"/>
          <w:divBdr>
            <w:top w:val="none" w:sz="0" w:space="0" w:color="auto"/>
            <w:left w:val="none" w:sz="0" w:space="0" w:color="auto"/>
            <w:bottom w:val="none" w:sz="0" w:space="0" w:color="auto"/>
            <w:right w:val="none" w:sz="0" w:space="0" w:color="auto"/>
          </w:divBdr>
        </w:div>
        <w:div w:id="498689595">
          <w:marLeft w:val="0"/>
          <w:marRight w:val="0"/>
          <w:marTop w:val="0"/>
          <w:marBottom w:val="0"/>
          <w:divBdr>
            <w:top w:val="none" w:sz="0" w:space="0" w:color="auto"/>
            <w:left w:val="none" w:sz="0" w:space="0" w:color="auto"/>
            <w:bottom w:val="none" w:sz="0" w:space="0" w:color="auto"/>
            <w:right w:val="none" w:sz="0" w:space="0" w:color="auto"/>
          </w:divBdr>
          <w:divsChild>
            <w:div w:id="472721615">
              <w:marLeft w:val="0"/>
              <w:marRight w:val="0"/>
              <w:marTop w:val="0"/>
              <w:marBottom w:val="0"/>
              <w:divBdr>
                <w:top w:val="none" w:sz="0" w:space="0" w:color="auto"/>
                <w:left w:val="none" w:sz="0" w:space="0" w:color="auto"/>
                <w:bottom w:val="none" w:sz="0" w:space="0" w:color="auto"/>
                <w:right w:val="none" w:sz="0" w:space="0" w:color="auto"/>
              </w:divBdr>
            </w:div>
          </w:divsChild>
        </w:div>
        <w:div w:id="2125995970">
          <w:marLeft w:val="0"/>
          <w:marRight w:val="0"/>
          <w:marTop w:val="0"/>
          <w:marBottom w:val="0"/>
          <w:divBdr>
            <w:top w:val="none" w:sz="0" w:space="0" w:color="auto"/>
            <w:left w:val="none" w:sz="0" w:space="0" w:color="auto"/>
            <w:bottom w:val="none" w:sz="0" w:space="0" w:color="auto"/>
            <w:right w:val="none" w:sz="0" w:space="0" w:color="auto"/>
          </w:divBdr>
        </w:div>
        <w:div w:id="2033653438">
          <w:marLeft w:val="0"/>
          <w:marRight w:val="0"/>
          <w:marTop w:val="0"/>
          <w:marBottom w:val="0"/>
          <w:divBdr>
            <w:top w:val="none" w:sz="0" w:space="0" w:color="auto"/>
            <w:left w:val="none" w:sz="0" w:space="0" w:color="auto"/>
            <w:bottom w:val="none" w:sz="0" w:space="0" w:color="auto"/>
            <w:right w:val="none" w:sz="0" w:space="0" w:color="auto"/>
          </w:divBdr>
        </w:div>
        <w:div w:id="128137938">
          <w:marLeft w:val="0"/>
          <w:marRight w:val="0"/>
          <w:marTop w:val="0"/>
          <w:marBottom w:val="0"/>
          <w:divBdr>
            <w:top w:val="none" w:sz="0" w:space="0" w:color="auto"/>
            <w:left w:val="none" w:sz="0" w:space="0" w:color="auto"/>
            <w:bottom w:val="none" w:sz="0" w:space="0" w:color="auto"/>
            <w:right w:val="none" w:sz="0" w:space="0" w:color="auto"/>
          </w:divBdr>
        </w:div>
        <w:div w:id="750469748">
          <w:marLeft w:val="0"/>
          <w:marRight w:val="0"/>
          <w:marTop w:val="0"/>
          <w:marBottom w:val="0"/>
          <w:divBdr>
            <w:top w:val="none" w:sz="0" w:space="0" w:color="auto"/>
            <w:left w:val="none" w:sz="0" w:space="0" w:color="auto"/>
            <w:bottom w:val="none" w:sz="0" w:space="0" w:color="auto"/>
            <w:right w:val="none" w:sz="0" w:space="0" w:color="auto"/>
          </w:divBdr>
        </w:div>
        <w:div w:id="1738359906">
          <w:marLeft w:val="0"/>
          <w:marRight w:val="0"/>
          <w:marTop w:val="0"/>
          <w:marBottom w:val="0"/>
          <w:divBdr>
            <w:top w:val="none" w:sz="0" w:space="0" w:color="auto"/>
            <w:left w:val="none" w:sz="0" w:space="0" w:color="auto"/>
            <w:bottom w:val="none" w:sz="0" w:space="0" w:color="auto"/>
            <w:right w:val="none" w:sz="0" w:space="0" w:color="auto"/>
          </w:divBdr>
        </w:div>
        <w:div w:id="231158899">
          <w:marLeft w:val="0"/>
          <w:marRight w:val="0"/>
          <w:marTop w:val="0"/>
          <w:marBottom w:val="0"/>
          <w:divBdr>
            <w:top w:val="none" w:sz="0" w:space="0" w:color="auto"/>
            <w:left w:val="none" w:sz="0" w:space="0" w:color="auto"/>
            <w:bottom w:val="none" w:sz="0" w:space="0" w:color="auto"/>
            <w:right w:val="none" w:sz="0" w:space="0" w:color="auto"/>
          </w:divBdr>
        </w:div>
        <w:div w:id="777411050">
          <w:marLeft w:val="0"/>
          <w:marRight w:val="0"/>
          <w:marTop w:val="0"/>
          <w:marBottom w:val="0"/>
          <w:divBdr>
            <w:top w:val="none" w:sz="0" w:space="0" w:color="auto"/>
            <w:left w:val="none" w:sz="0" w:space="0" w:color="auto"/>
            <w:bottom w:val="none" w:sz="0" w:space="0" w:color="auto"/>
            <w:right w:val="none" w:sz="0" w:space="0" w:color="auto"/>
          </w:divBdr>
        </w:div>
        <w:div w:id="116412431">
          <w:marLeft w:val="0"/>
          <w:marRight w:val="0"/>
          <w:marTop w:val="0"/>
          <w:marBottom w:val="0"/>
          <w:divBdr>
            <w:top w:val="none" w:sz="0" w:space="0" w:color="auto"/>
            <w:left w:val="none" w:sz="0" w:space="0" w:color="auto"/>
            <w:bottom w:val="none" w:sz="0" w:space="0" w:color="auto"/>
            <w:right w:val="none" w:sz="0" w:space="0" w:color="auto"/>
          </w:divBdr>
        </w:div>
        <w:div w:id="1551453737">
          <w:marLeft w:val="0"/>
          <w:marRight w:val="0"/>
          <w:marTop w:val="0"/>
          <w:marBottom w:val="0"/>
          <w:divBdr>
            <w:top w:val="none" w:sz="0" w:space="0" w:color="auto"/>
            <w:left w:val="none" w:sz="0" w:space="0" w:color="auto"/>
            <w:bottom w:val="none" w:sz="0" w:space="0" w:color="auto"/>
            <w:right w:val="none" w:sz="0" w:space="0" w:color="auto"/>
          </w:divBdr>
          <w:divsChild>
            <w:div w:id="2126610140">
              <w:marLeft w:val="0"/>
              <w:marRight w:val="0"/>
              <w:marTop w:val="0"/>
              <w:marBottom w:val="0"/>
              <w:divBdr>
                <w:top w:val="none" w:sz="0" w:space="0" w:color="auto"/>
                <w:left w:val="none" w:sz="0" w:space="0" w:color="auto"/>
                <w:bottom w:val="none" w:sz="0" w:space="0" w:color="auto"/>
                <w:right w:val="none" w:sz="0" w:space="0" w:color="auto"/>
              </w:divBdr>
            </w:div>
          </w:divsChild>
        </w:div>
        <w:div w:id="335887346">
          <w:marLeft w:val="0"/>
          <w:marRight w:val="0"/>
          <w:marTop w:val="0"/>
          <w:marBottom w:val="0"/>
          <w:divBdr>
            <w:top w:val="none" w:sz="0" w:space="0" w:color="auto"/>
            <w:left w:val="none" w:sz="0" w:space="0" w:color="auto"/>
            <w:bottom w:val="none" w:sz="0" w:space="0" w:color="auto"/>
            <w:right w:val="none" w:sz="0" w:space="0" w:color="auto"/>
          </w:divBdr>
        </w:div>
        <w:div w:id="1208418883">
          <w:marLeft w:val="0"/>
          <w:marRight w:val="0"/>
          <w:marTop w:val="0"/>
          <w:marBottom w:val="0"/>
          <w:divBdr>
            <w:top w:val="none" w:sz="0" w:space="0" w:color="auto"/>
            <w:left w:val="none" w:sz="0" w:space="0" w:color="auto"/>
            <w:bottom w:val="none" w:sz="0" w:space="0" w:color="auto"/>
            <w:right w:val="none" w:sz="0" w:space="0" w:color="auto"/>
          </w:divBdr>
        </w:div>
        <w:div w:id="1099175407">
          <w:marLeft w:val="0"/>
          <w:marRight w:val="0"/>
          <w:marTop w:val="0"/>
          <w:marBottom w:val="0"/>
          <w:divBdr>
            <w:top w:val="none" w:sz="0" w:space="0" w:color="auto"/>
            <w:left w:val="none" w:sz="0" w:space="0" w:color="auto"/>
            <w:bottom w:val="none" w:sz="0" w:space="0" w:color="auto"/>
            <w:right w:val="none" w:sz="0" w:space="0" w:color="auto"/>
          </w:divBdr>
        </w:div>
        <w:div w:id="321129196">
          <w:marLeft w:val="0"/>
          <w:marRight w:val="0"/>
          <w:marTop w:val="0"/>
          <w:marBottom w:val="0"/>
          <w:divBdr>
            <w:top w:val="none" w:sz="0" w:space="0" w:color="auto"/>
            <w:left w:val="none" w:sz="0" w:space="0" w:color="auto"/>
            <w:bottom w:val="none" w:sz="0" w:space="0" w:color="auto"/>
            <w:right w:val="none" w:sz="0" w:space="0" w:color="auto"/>
          </w:divBdr>
        </w:div>
        <w:div w:id="453252120">
          <w:marLeft w:val="0"/>
          <w:marRight w:val="0"/>
          <w:marTop w:val="0"/>
          <w:marBottom w:val="0"/>
          <w:divBdr>
            <w:top w:val="none" w:sz="0" w:space="0" w:color="auto"/>
            <w:left w:val="none" w:sz="0" w:space="0" w:color="auto"/>
            <w:bottom w:val="none" w:sz="0" w:space="0" w:color="auto"/>
            <w:right w:val="none" w:sz="0" w:space="0" w:color="auto"/>
          </w:divBdr>
        </w:div>
        <w:div w:id="1547795270">
          <w:marLeft w:val="0"/>
          <w:marRight w:val="0"/>
          <w:marTop w:val="0"/>
          <w:marBottom w:val="0"/>
          <w:divBdr>
            <w:top w:val="none" w:sz="0" w:space="0" w:color="auto"/>
            <w:left w:val="none" w:sz="0" w:space="0" w:color="auto"/>
            <w:bottom w:val="none" w:sz="0" w:space="0" w:color="auto"/>
            <w:right w:val="none" w:sz="0" w:space="0" w:color="auto"/>
          </w:divBdr>
        </w:div>
        <w:div w:id="1242326160">
          <w:marLeft w:val="0"/>
          <w:marRight w:val="0"/>
          <w:marTop w:val="0"/>
          <w:marBottom w:val="0"/>
          <w:divBdr>
            <w:top w:val="none" w:sz="0" w:space="0" w:color="auto"/>
            <w:left w:val="none" w:sz="0" w:space="0" w:color="auto"/>
            <w:bottom w:val="none" w:sz="0" w:space="0" w:color="auto"/>
            <w:right w:val="none" w:sz="0" w:space="0" w:color="auto"/>
          </w:divBdr>
        </w:div>
        <w:div w:id="161119036">
          <w:marLeft w:val="0"/>
          <w:marRight w:val="0"/>
          <w:marTop w:val="0"/>
          <w:marBottom w:val="0"/>
          <w:divBdr>
            <w:top w:val="none" w:sz="0" w:space="0" w:color="auto"/>
            <w:left w:val="none" w:sz="0" w:space="0" w:color="auto"/>
            <w:bottom w:val="none" w:sz="0" w:space="0" w:color="auto"/>
            <w:right w:val="none" w:sz="0" w:space="0" w:color="auto"/>
          </w:divBdr>
        </w:div>
        <w:div w:id="1367372870">
          <w:marLeft w:val="0"/>
          <w:marRight w:val="0"/>
          <w:marTop w:val="0"/>
          <w:marBottom w:val="0"/>
          <w:divBdr>
            <w:top w:val="none" w:sz="0" w:space="0" w:color="auto"/>
            <w:left w:val="none" w:sz="0" w:space="0" w:color="auto"/>
            <w:bottom w:val="none" w:sz="0" w:space="0" w:color="auto"/>
            <w:right w:val="none" w:sz="0" w:space="0" w:color="auto"/>
          </w:divBdr>
          <w:divsChild>
            <w:div w:id="1686514723">
              <w:marLeft w:val="0"/>
              <w:marRight w:val="0"/>
              <w:marTop w:val="0"/>
              <w:marBottom w:val="0"/>
              <w:divBdr>
                <w:top w:val="none" w:sz="0" w:space="0" w:color="auto"/>
                <w:left w:val="none" w:sz="0" w:space="0" w:color="auto"/>
                <w:bottom w:val="none" w:sz="0" w:space="0" w:color="auto"/>
                <w:right w:val="none" w:sz="0" w:space="0" w:color="auto"/>
              </w:divBdr>
            </w:div>
          </w:divsChild>
        </w:div>
        <w:div w:id="1495875565">
          <w:marLeft w:val="0"/>
          <w:marRight w:val="0"/>
          <w:marTop w:val="0"/>
          <w:marBottom w:val="0"/>
          <w:divBdr>
            <w:top w:val="none" w:sz="0" w:space="0" w:color="auto"/>
            <w:left w:val="none" w:sz="0" w:space="0" w:color="auto"/>
            <w:bottom w:val="none" w:sz="0" w:space="0" w:color="auto"/>
            <w:right w:val="none" w:sz="0" w:space="0" w:color="auto"/>
          </w:divBdr>
        </w:div>
        <w:div w:id="226846658">
          <w:marLeft w:val="0"/>
          <w:marRight w:val="0"/>
          <w:marTop w:val="0"/>
          <w:marBottom w:val="0"/>
          <w:divBdr>
            <w:top w:val="none" w:sz="0" w:space="0" w:color="auto"/>
            <w:left w:val="none" w:sz="0" w:space="0" w:color="auto"/>
            <w:bottom w:val="none" w:sz="0" w:space="0" w:color="auto"/>
            <w:right w:val="none" w:sz="0" w:space="0" w:color="auto"/>
          </w:divBdr>
        </w:div>
        <w:div w:id="529417490">
          <w:marLeft w:val="0"/>
          <w:marRight w:val="0"/>
          <w:marTop w:val="0"/>
          <w:marBottom w:val="0"/>
          <w:divBdr>
            <w:top w:val="none" w:sz="0" w:space="0" w:color="auto"/>
            <w:left w:val="none" w:sz="0" w:space="0" w:color="auto"/>
            <w:bottom w:val="none" w:sz="0" w:space="0" w:color="auto"/>
            <w:right w:val="none" w:sz="0" w:space="0" w:color="auto"/>
          </w:divBdr>
        </w:div>
        <w:div w:id="1913850404">
          <w:marLeft w:val="0"/>
          <w:marRight w:val="0"/>
          <w:marTop w:val="0"/>
          <w:marBottom w:val="0"/>
          <w:divBdr>
            <w:top w:val="none" w:sz="0" w:space="0" w:color="auto"/>
            <w:left w:val="none" w:sz="0" w:space="0" w:color="auto"/>
            <w:bottom w:val="none" w:sz="0" w:space="0" w:color="auto"/>
            <w:right w:val="none" w:sz="0" w:space="0" w:color="auto"/>
          </w:divBdr>
        </w:div>
        <w:div w:id="241331167">
          <w:marLeft w:val="0"/>
          <w:marRight w:val="0"/>
          <w:marTop w:val="0"/>
          <w:marBottom w:val="0"/>
          <w:divBdr>
            <w:top w:val="none" w:sz="0" w:space="0" w:color="auto"/>
            <w:left w:val="none" w:sz="0" w:space="0" w:color="auto"/>
            <w:bottom w:val="none" w:sz="0" w:space="0" w:color="auto"/>
            <w:right w:val="none" w:sz="0" w:space="0" w:color="auto"/>
          </w:divBdr>
        </w:div>
        <w:div w:id="39984143">
          <w:marLeft w:val="0"/>
          <w:marRight w:val="0"/>
          <w:marTop w:val="0"/>
          <w:marBottom w:val="0"/>
          <w:divBdr>
            <w:top w:val="none" w:sz="0" w:space="0" w:color="auto"/>
            <w:left w:val="none" w:sz="0" w:space="0" w:color="auto"/>
            <w:bottom w:val="none" w:sz="0" w:space="0" w:color="auto"/>
            <w:right w:val="none" w:sz="0" w:space="0" w:color="auto"/>
          </w:divBdr>
        </w:div>
        <w:div w:id="2088653228">
          <w:marLeft w:val="0"/>
          <w:marRight w:val="0"/>
          <w:marTop w:val="0"/>
          <w:marBottom w:val="0"/>
          <w:divBdr>
            <w:top w:val="none" w:sz="0" w:space="0" w:color="auto"/>
            <w:left w:val="none" w:sz="0" w:space="0" w:color="auto"/>
            <w:bottom w:val="none" w:sz="0" w:space="0" w:color="auto"/>
            <w:right w:val="none" w:sz="0" w:space="0" w:color="auto"/>
          </w:divBdr>
        </w:div>
        <w:div w:id="1349941545">
          <w:marLeft w:val="0"/>
          <w:marRight w:val="0"/>
          <w:marTop w:val="0"/>
          <w:marBottom w:val="0"/>
          <w:divBdr>
            <w:top w:val="none" w:sz="0" w:space="0" w:color="auto"/>
            <w:left w:val="none" w:sz="0" w:space="0" w:color="auto"/>
            <w:bottom w:val="none" w:sz="0" w:space="0" w:color="auto"/>
            <w:right w:val="none" w:sz="0" w:space="0" w:color="auto"/>
          </w:divBdr>
        </w:div>
        <w:div w:id="2076079055">
          <w:marLeft w:val="0"/>
          <w:marRight w:val="0"/>
          <w:marTop w:val="0"/>
          <w:marBottom w:val="0"/>
          <w:divBdr>
            <w:top w:val="none" w:sz="0" w:space="0" w:color="auto"/>
            <w:left w:val="none" w:sz="0" w:space="0" w:color="auto"/>
            <w:bottom w:val="none" w:sz="0" w:space="0" w:color="auto"/>
            <w:right w:val="none" w:sz="0" w:space="0" w:color="auto"/>
          </w:divBdr>
          <w:divsChild>
            <w:div w:id="1397625710">
              <w:marLeft w:val="0"/>
              <w:marRight w:val="0"/>
              <w:marTop w:val="0"/>
              <w:marBottom w:val="0"/>
              <w:divBdr>
                <w:top w:val="none" w:sz="0" w:space="0" w:color="auto"/>
                <w:left w:val="none" w:sz="0" w:space="0" w:color="auto"/>
                <w:bottom w:val="none" w:sz="0" w:space="0" w:color="auto"/>
                <w:right w:val="none" w:sz="0" w:space="0" w:color="auto"/>
              </w:divBdr>
            </w:div>
          </w:divsChild>
        </w:div>
        <w:div w:id="2117363684">
          <w:marLeft w:val="0"/>
          <w:marRight w:val="0"/>
          <w:marTop w:val="0"/>
          <w:marBottom w:val="0"/>
          <w:divBdr>
            <w:top w:val="none" w:sz="0" w:space="0" w:color="auto"/>
            <w:left w:val="none" w:sz="0" w:space="0" w:color="auto"/>
            <w:bottom w:val="none" w:sz="0" w:space="0" w:color="auto"/>
            <w:right w:val="none" w:sz="0" w:space="0" w:color="auto"/>
          </w:divBdr>
        </w:div>
        <w:div w:id="799080741">
          <w:marLeft w:val="0"/>
          <w:marRight w:val="0"/>
          <w:marTop w:val="0"/>
          <w:marBottom w:val="0"/>
          <w:divBdr>
            <w:top w:val="none" w:sz="0" w:space="0" w:color="auto"/>
            <w:left w:val="none" w:sz="0" w:space="0" w:color="auto"/>
            <w:bottom w:val="none" w:sz="0" w:space="0" w:color="auto"/>
            <w:right w:val="none" w:sz="0" w:space="0" w:color="auto"/>
          </w:divBdr>
        </w:div>
        <w:div w:id="1983732028">
          <w:marLeft w:val="0"/>
          <w:marRight w:val="0"/>
          <w:marTop w:val="0"/>
          <w:marBottom w:val="0"/>
          <w:divBdr>
            <w:top w:val="none" w:sz="0" w:space="0" w:color="auto"/>
            <w:left w:val="none" w:sz="0" w:space="0" w:color="auto"/>
            <w:bottom w:val="none" w:sz="0" w:space="0" w:color="auto"/>
            <w:right w:val="none" w:sz="0" w:space="0" w:color="auto"/>
          </w:divBdr>
        </w:div>
        <w:div w:id="1820032350">
          <w:marLeft w:val="0"/>
          <w:marRight w:val="0"/>
          <w:marTop w:val="0"/>
          <w:marBottom w:val="0"/>
          <w:divBdr>
            <w:top w:val="none" w:sz="0" w:space="0" w:color="auto"/>
            <w:left w:val="none" w:sz="0" w:space="0" w:color="auto"/>
            <w:bottom w:val="none" w:sz="0" w:space="0" w:color="auto"/>
            <w:right w:val="none" w:sz="0" w:space="0" w:color="auto"/>
          </w:divBdr>
        </w:div>
        <w:div w:id="734400281">
          <w:marLeft w:val="0"/>
          <w:marRight w:val="0"/>
          <w:marTop w:val="0"/>
          <w:marBottom w:val="0"/>
          <w:divBdr>
            <w:top w:val="none" w:sz="0" w:space="0" w:color="auto"/>
            <w:left w:val="none" w:sz="0" w:space="0" w:color="auto"/>
            <w:bottom w:val="none" w:sz="0" w:space="0" w:color="auto"/>
            <w:right w:val="none" w:sz="0" w:space="0" w:color="auto"/>
          </w:divBdr>
        </w:div>
        <w:div w:id="978923207">
          <w:marLeft w:val="0"/>
          <w:marRight w:val="0"/>
          <w:marTop w:val="0"/>
          <w:marBottom w:val="0"/>
          <w:divBdr>
            <w:top w:val="none" w:sz="0" w:space="0" w:color="auto"/>
            <w:left w:val="none" w:sz="0" w:space="0" w:color="auto"/>
            <w:bottom w:val="none" w:sz="0" w:space="0" w:color="auto"/>
            <w:right w:val="none" w:sz="0" w:space="0" w:color="auto"/>
          </w:divBdr>
        </w:div>
        <w:div w:id="655377254">
          <w:marLeft w:val="0"/>
          <w:marRight w:val="0"/>
          <w:marTop w:val="0"/>
          <w:marBottom w:val="0"/>
          <w:divBdr>
            <w:top w:val="none" w:sz="0" w:space="0" w:color="auto"/>
            <w:left w:val="none" w:sz="0" w:space="0" w:color="auto"/>
            <w:bottom w:val="none" w:sz="0" w:space="0" w:color="auto"/>
            <w:right w:val="none" w:sz="0" w:space="0" w:color="auto"/>
          </w:divBdr>
        </w:div>
        <w:div w:id="1172720172">
          <w:marLeft w:val="0"/>
          <w:marRight w:val="0"/>
          <w:marTop w:val="0"/>
          <w:marBottom w:val="0"/>
          <w:divBdr>
            <w:top w:val="none" w:sz="0" w:space="0" w:color="auto"/>
            <w:left w:val="none" w:sz="0" w:space="0" w:color="auto"/>
            <w:bottom w:val="none" w:sz="0" w:space="0" w:color="auto"/>
            <w:right w:val="none" w:sz="0" w:space="0" w:color="auto"/>
          </w:divBdr>
        </w:div>
        <w:div w:id="1706448373">
          <w:marLeft w:val="0"/>
          <w:marRight w:val="0"/>
          <w:marTop w:val="0"/>
          <w:marBottom w:val="0"/>
          <w:divBdr>
            <w:top w:val="none" w:sz="0" w:space="0" w:color="auto"/>
            <w:left w:val="none" w:sz="0" w:space="0" w:color="auto"/>
            <w:bottom w:val="none" w:sz="0" w:space="0" w:color="auto"/>
            <w:right w:val="none" w:sz="0" w:space="0" w:color="auto"/>
          </w:divBdr>
          <w:divsChild>
            <w:div w:id="724642154">
              <w:marLeft w:val="0"/>
              <w:marRight w:val="0"/>
              <w:marTop w:val="0"/>
              <w:marBottom w:val="0"/>
              <w:divBdr>
                <w:top w:val="none" w:sz="0" w:space="0" w:color="auto"/>
                <w:left w:val="none" w:sz="0" w:space="0" w:color="auto"/>
                <w:bottom w:val="none" w:sz="0" w:space="0" w:color="auto"/>
                <w:right w:val="none" w:sz="0" w:space="0" w:color="auto"/>
              </w:divBdr>
            </w:div>
          </w:divsChild>
        </w:div>
        <w:div w:id="734090963">
          <w:marLeft w:val="0"/>
          <w:marRight w:val="0"/>
          <w:marTop w:val="0"/>
          <w:marBottom w:val="0"/>
          <w:divBdr>
            <w:top w:val="none" w:sz="0" w:space="0" w:color="auto"/>
            <w:left w:val="none" w:sz="0" w:space="0" w:color="auto"/>
            <w:bottom w:val="none" w:sz="0" w:space="0" w:color="auto"/>
            <w:right w:val="none" w:sz="0" w:space="0" w:color="auto"/>
          </w:divBdr>
        </w:div>
        <w:div w:id="2126537499">
          <w:marLeft w:val="0"/>
          <w:marRight w:val="0"/>
          <w:marTop w:val="0"/>
          <w:marBottom w:val="0"/>
          <w:divBdr>
            <w:top w:val="none" w:sz="0" w:space="0" w:color="auto"/>
            <w:left w:val="none" w:sz="0" w:space="0" w:color="auto"/>
            <w:bottom w:val="none" w:sz="0" w:space="0" w:color="auto"/>
            <w:right w:val="none" w:sz="0" w:space="0" w:color="auto"/>
          </w:divBdr>
        </w:div>
        <w:div w:id="391004893">
          <w:marLeft w:val="0"/>
          <w:marRight w:val="0"/>
          <w:marTop w:val="0"/>
          <w:marBottom w:val="0"/>
          <w:divBdr>
            <w:top w:val="none" w:sz="0" w:space="0" w:color="auto"/>
            <w:left w:val="none" w:sz="0" w:space="0" w:color="auto"/>
            <w:bottom w:val="none" w:sz="0" w:space="0" w:color="auto"/>
            <w:right w:val="none" w:sz="0" w:space="0" w:color="auto"/>
          </w:divBdr>
        </w:div>
        <w:div w:id="733704902">
          <w:marLeft w:val="0"/>
          <w:marRight w:val="0"/>
          <w:marTop w:val="0"/>
          <w:marBottom w:val="0"/>
          <w:divBdr>
            <w:top w:val="none" w:sz="0" w:space="0" w:color="auto"/>
            <w:left w:val="none" w:sz="0" w:space="0" w:color="auto"/>
            <w:bottom w:val="none" w:sz="0" w:space="0" w:color="auto"/>
            <w:right w:val="none" w:sz="0" w:space="0" w:color="auto"/>
          </w:divBdr>
        </w:div>
        <w:div w:id="1362708560">
          <w:marLeft w:val="0"/>
          <w:marRight w:val="0"/>
          <w:marTop w:val="0"/>
          <w:marBottom w:val="0"/>
          <w:divBdr>
            <w:top w:val="none" w:sz="0" w:space="0" w:color="auto"/>
            <w:left w:val="none" w:sz="0" w:space="0" w:color="auto"/>
            <w:bottom w:val="none" w:sz="0" w:space="0" w:color="auto"/>
            <w:right w:val="none" w:sz="0" w:space="0" w:color="auto"/>
          </w:divBdr>
        </w:div>
        <w:div w:id="810680835">
          <w:marLeft w:val="0"/>
          <w:marRight w:val="0"/>
          <w:marTop w:val="0"/>
          <w:marBottom w:val="0"/>
          <w:divBdr>
            <w:top w:val="none" w:sz="0" w:space="0" w:color="auto"/>
            <w:left w:val="none" w:sz="0" w:space="0" w:color="auto"/>
            <w:bottom w:val="none" w:sz="0" w:space="0" w:color="auto"/>
            <w:right w:val="none" w:sz="0" w:space="0" w:color="auto"/>
          </w:divBdr>
        </w:div>
        <w:div w:id="988051080">
          <w:marLeft w:val="0"/>
          <w:marRight w:val="0"/>
          <w:marTop w:val="0"/>
          <w:marBottom w:val="0"/>
          <w:divBdr>
            <w:top w:val="none" w:sz="0" w:space="0" w:color="auto"/>
            <w:left w:val="none" w:sz="0" w:space="0" w:color="auto"/>
            <w:bottom w:val="none" w:sz="0" w:space="0" w:color="auto"/>
            <w:right w:val="none" w:sz="0" w:space="0" w:color="auto"/>
          </w:divBdr>
        </w:div>
        <w:div w:id="1797412891">
          <w:marLeft w:val="0"/>
          <w:marRight w:val="0"/>
          <w:marTop w:val="0"/>
          <w:marBottom w:val="0"/>
          <w:divBdr>
            <w:top w:val="none" w:sz="0" w:space="0" w:color="auto"/>
            <w:left w:val="none" w:sz="0" w:space="0" w:color="auto"/>
            <w:bottom w:val="none" w:sz="0" w:space="0" w:color="auto"/>
            <w:right w:val="none" w:sz="0" w:space="0" w:color="auto"/>
          </w:divBdr>
        </w:div>
        <w:div w:id="1378699062">
          <w:marLeft w:val="0"/>
          <w:marRight w:val="0"/>
          <w:marTop w:val="0"/>
          <w:marBottom w:val="0"/>
          <w:divBdr>
            <w:top w:val="none" w:sz="0" w:space="0" w:color="auto"/>
            <w:left w:val="none" w:sz="0" w:space="0" w:color="auto"/>
            <w:bottom w:val="none" w:sz="0" w:space="0" w:color="auto"/>
            <w:right w:val="none" w:sz="0" w:space="0" w:color="auto"/>
          </w:divBdr>
          <w:divsChild>
            <w:div w:id="648442787">
              <w:marLeft w:val="0"/>
              <w:marRight w:val="0"/>
              <w:marTop w:val="0"/>
              <w:marBottom w:val="0"/>
              <w:divBdr>
                <w:top w:val="none" w:sz="0" w:space="0" w:color="auto"/>
                <w:left w:val="none" w:sz="0" w:space="0" w:color="auto"/>
                <w:bottom w:val="none" w:sz="0" w:space="0" w:color="auto"/>
                <w:right w:val="none" w:sz="0" w:space="0" w:color="auto"/>
              </w:divBdr>
            </w:div>
          </w:divsChild>
        </w:div>
        <w:div w:id="2034569902">
          <w:marLeft w:val="0"/>
          <w:marRight w:val="0"/>
          <w:marTop w:val="0"/>
          <w:marBottom w:val="0"/>
          <w:divBdr>
            <w:top w:val="none" w:sz="0" w:space="0" w:color="auto"/>
            <w:left w:val="none" w:sz="0" w:space="0" w:color="auto"/>
            <w:bottom w:val="none" w:sz="0" w:space="0" w:color="auto"/>
            <w:right w:val="none" w:sz="0" w:space="0" w:color="auto"/>
          </w:divBdr>
        </w:div>
        <w:div w:id="943003335">
          <w:marLeft w:val="0"/>
          <w:marRight w:val="0"/>
          <w:marTop w:val="0"/>
          <w:marBottom w:val="0"/>
          <w:divBdr>
            <w:top w:val="none" w:sz="0" w:space="0" w:color="auto"/>
            <w:left w:val="none" w:sz="0" w:space="0" w:color="auto"/>
            <w:bottom w:val="none" w:sz="0" w:space="0" w:color="auto"/>
            <w:right w:val="none" w:sz="0" w:space="0" w:color="auto"/>
          </w:divBdr>
        </w:div>
        <w:div w:id="1804732135">
          <w:marLeft w:val="0"/>
          <w:marRight w:val="0"/>
          <w:marTop w:val="0"/>
          <w:marBottom w:val="0"/>
          <w:divBdr>
            <w:top w:val="none" w:sz="0" w:space="0" w:color="auto"/>
            <w:left w:val="none" w:sz="0" w:space="0" w:color="auto"/>
            <w:bottom w:val="none" w:sz="0" w:space="0" w:color="auto"/>
            <w:right w:val="none" w:sz="0" w:space="0" w:color="auto"/>
          </w:divBdr>
        </w:div>
        <w:div w:id="1588493914">
          <w:marLeft w:val="0"/>
          <w:marRight w:val="0"/>
          <w:marTop w:val="0"/>
          <w:marBottom w:val="0"/>
          <w:divBdr>
            <w:top w:val="none" w:sz="0" w:space="0" w:color="auto"/>
            <w:left w:val="none" w:sz="0" w:space="0" w:color="auto"/>
            <w:bottom w:val="none" w:sz="0" w:space="0" w:color="auto"/>
            <w:right w:val="none" w:sz="0" w:space="0" w:color="auto"/>
          </w:divBdr>
        </w:div>
        <w:div w:id="1753772208">
          <w:marLeft w:val="0"/>
          <w:marRight w:val="0"/>
          <w:marTop w:val="0"/>
          <w:marBottom w:val="0"/>
          <w:divBdr>
            <w:top w:val="none" w:sz="0" w:space="0" w:color="auto"/>
            <w:left w:val="none" w:sz="0" w:space="0" w:color="auto"/>
            <w:bottom w:val="none" w:sz="0" w:space="0" w:color="auto"/>
            <w:right w:val="none" w:sz="0" w:space="0" w:color="auto"/>
          </w:divBdr>
        </w:div>
        <w:div w:id="656956217">
          <w:marLeft w:val="0"/>
          <w:marRight w:val="0"/>
          <w:marTop w:val="0"/>
          <w:marBottom w:val="0"/>
          <w:divBdr>
            <w:top w:val="none" w:sz="0" w:space="0" w:color="auto"/>
            <w:left w:val="none" w:sz="0" w:space="0" w:color="auto"/>
            <w:bottom w:val="none" w:sz="0" w:space="0" w:color="auto"/>
            <w:right w:val="none" w:sz="0" w:space="0" w:color="auto"/>
          </w:divBdr>
        </w:div>
        <w:div w:id="1316648509">
          <w:marLeft w:val="0"/>
          <w:marRight w:val="0"/>
          <w:marTop w:val="0"/>
          <w:marBottom w:val="0"/>
          <w:divBdr>
            <w:top w:val="none" w:sz="0" w:space="0" w:color="auto"/>
            <w:left w:val="none" w:sz="0" w:space="0" w:color="auto"/>
            <w:bottom w:val="none" w:sz="0" w:space="0" w:color="auto"/>
            <w:right w:val="none" w:sz="0" w:space="0" w:color="auto"/>
          </w:divBdr>
        </w:div>
        <w:div w:id="841551570">
          <w:marLeft w:val="0"/>
          <w:marRight w:val="0"/>
          <w:marTop w:val="0"/>
          <w:marBottom w:val="0"/>
          <w:divBdr>
            <w:top w:val="none" w:sz="0" w:space="0" w:color="auto"/>
            <w:left w:val="none" w:sz="0" w:space="0" w:color="auto"/>
            <w:bottom w:val="none" w:sz="0" w:space="0" w:color="auto"/>
            <w:right w:val="none" w:sz="0" w:space="0" w:color="auto"/>
          </w:divBdr>
        </w:div>
        <w:div w:id="2012902915">
          <w:marLeft w:val="0"/>
          <w:marRight w:val="0"/>
          <w:marTop w:val="0"/>
          <w:marBottom w:val="0"/>
          <w:divBdr>
            <w:top w:val="none" w:sz="0" w:space="0" w:color="auto"/>
            <w:left w:val="none" w:sz="0" w:space="0" w:color="auto"/>
            <w:bottom w:val="none" w:sz="0" w:space="0" w:color="auto"/>
            <w:right w:val="none" w:sz="0" w:space="0" w:color="auto"/>
          </w:divBdr>
          <w:divsChild>
            <w:div w:id="575094922">
              <w:marLeft w:val="0"/>
              <w:marRight w:val="0"/>
              <w:marTop w:val="0"/>
              <w:marBottom w:val="0"/>
              <w:divBdr>
                <w:top w:val="none" w:sz="0" w:space="0" w:color="auto"/>
                <w:left w:val="none" w:sz="0" w:space="0" w:color="auto"/>
                <w:bottom w:val="none" w:sz="0" w:space="0" w:color="auto"/>
                <w:right w:val="none" w:sz="0" w:space="0" w:color="auto"/>
              </w:divBdr>
            </w:div>
          </w:divsChild>
        </w:div>
        <w:div w:id="82724250">
          <w:marLeft w:val="0"/>
          <w:marRight w:val="0"/>
          <w:marTop w:val="0"/>
          <w:marBottom w:val="0"/>
          <w:divBdr>
            <w:top w:val="none" w:sz="0" w:space="0" w:color="auto"/>
            <w:left w:val="none" w:sz="0" w:space="0" w:color="auto"/>
            <w:bottom w:val="none" w:sz="0" w:space="0" w:color="auto"/>
            <w:right w:val="none" w:sz="0" w:space="0" w:color="auto"/>
          </w:divBdr>
        </w:div>
        <w:div w:id="1332948668">
          <w:marLeft w:val="0"/>
          <w:marRight w:val="0"/>
          <w:marTop w:val="0"/>
          <w:marBottom w:val="0"/>
          <w:divBdr>
            <w:top w:val="none" w:sz="0" w:space="0" w:color="auto"/>
            <w:left w:val="none" w:sz="0" w:space="0" w:color="auto"/>
            <w:bottom w:val="none" w:sz="0" w:space="0" w:color="auto"/>
            <w:right w:val="none" w:sz="0" w:space="0" w:color="auto"/>
          </w:divBdr>
        </w:div>
        <w:div w:id="1806922147">
          <w:marLeft w:val="0"/>
          <w:marRight w:val="0"/>
          <w:marTop w:val="0"/>
          <w:marBottom w:val="0"/>
          <w:divBdr>
            <w:top w:val="none" w:sz="0" w:space="0" w:color="auto"/>
            <w:left w:val="none" w:sz="0" w:space="0" w:color="auto"/>
            <w:bottom w:val="none" w:sz="0" w:space="0" w:color="auto"/>
            <w:right w:val="none" w:sz="0" w:space="0" w:color="auto"/>
          </w:divBdr>
        </w:div>
        <w:div w:id="607663106">
          <w:marLeft w:val="0"/>
          <w:marRight w:val="0"/>
          <w:marTop w:val="0"/>
          <w:marBottom w:val="0"/>
          <w:divBdr>
            <w:top w:val="none" w:sz="0" w:space="0" w:color="auto"/>
            <w:left w:val="none" w:sz="0" w:space="0" w:color="auto"/>
            <w:bottom w:val="none" w:sz="0" w:space="0" w:color="auto"/>
            <w:right w:val="none" w:sz="0" w:space="0" w:color="auto"/>
          </w:divBdr>
        </w:div>
        <w:div w:id="1294360916">
          <w:marLeft w:val="0"/>
          <w:marRight w:val="0"/>
          <w:marTop w:val="0"/>
          <w:marBottom w:val="0"/>
          <w:divBdr>
            <w:top w:val="none" w:sz="0" w:space="0" w:color="auto"/>
            <w:left w:val="none" w:sz="0" w:space="0" w:color="auto"/>
            <w:bottom w:val="none" w:sz="0" w:space="0" w:color="auto"/>
            <w:right w:val="none" w:sz="0" w:space="0" w:color="auto"/>
          </w:divBdr>
        </w:div>
        <w:div w:id="143475139">
          <w:marLeft w:val="0"/>
          <w:marRight w:val="0"/>
          <w:marTop w:val="0"/>
          <w:marBottom w:val="0"/>
          <w:divBdr>
            <w:top w:val="none" w:sz="0" w:space="0" w:color="auto"/>
            <w:left w:val="none" w:sz="0" w:space="0" w:color="auto"/>
            <w:bottom w:val="none" w:sz="0" w:space="0" w:color="auto"/>
            <w:right w:val="none" w:sz="0" w:space="0" w:color="auto"/>
          </w:divBdr>
        </w:div>
        <w:div w:id="1791166892">
          <w:marLeft w:val="0"/>
          <w:marRight w:val="0"/>
          <w:marTop w:val="0"/>
          <w:marBottom w:val="0"/>
          <w:divBdr>
            <w:top w:val="none" w:sz="0" w:space="0" w:color="auto"/>
            <w:left w:val="none" w:sz="0" w:space="0" w:color="auto"/>
            <w:bottom w:val="none" w:sz="0" w:space="0" w:color="auto"/>
            <w:right w:val="none" w:sz="0" w:space="0" w:color="auto"/>
          </w:divBdr>
        </w:div>
        <w:div w:id="643195513">
          <w:marLeft w:val="0"/>
          <w:marRight w:val="0"/>
          <w:marTop w:val="0"/>
          <w:marBottom w:val="0"/>
          <w:divBdr>
            <w:top w:val="none" w:sz="0" w:space="0" w:color="auto"/>
            <w:left w:val="none" w:sz="0" w:space="0" w:color="auto"/>
            <w:bottom w:val="none" w:sz="0" w:space="0" w:color="auto"/>
            <w:right w:val="none" w:sz="0" w:space="0" w:color="auto"/>
          </w:divBdr>
        </w:div>
        <w:div w:id="1012800867">
          <w:marLeft w:val="0"/>
          <w:marRight w:val="0"/>
          <w:marTop w:val="0"/>
          <w:marBottom w:val="0"/>
          <w:divBdr>
            <w:top w:val="none" w:sz="0" w:space="0" w:color="auto"/>
            <w:left w:val="none" w:sz="0" w:space="0" w:color="auto"/>
            <w:bottom w:val="none" w:sz="0" w:space="0" w:color="auto"/>
            <w:right w:val="none" w:sz="0" w:space="0" w:color="auto"/>
          </w:divBdr>
          <w:divsChild>
            <w:div w:id="1389381939">
              <w:marLeft w:val="0"/>
              <w:marRight w:val="0"/>
              <w:marTop w:val="0"/>
              <w:marBottom w:val="0"/>
              <w:divBdr>
                <w:top w:val="none" w:sz="0" w:space="0" w:color="auto"/>
                <w:left w:val="none" w:sz="0" w:space="0" w:color="auto"/>
                <w:bottom w:val="none" w:sz="0" w:space="0" w:color="auto"/>
                <w:right w:val="none" w:sz="0" w:space="0" w:color="auto"/>
              </w:divBdr>
            </w:div>
          </w:divsChild>
        </w:div>
        <w:div w:id="2019237248">
          <w:marLeft w:val="0"/>
          <w:marRight w:val="0"/>
          <w:marTop w:val="0"/>
          <w:marBottom w:val="0"/>
          <w:divBdr>
            <w:top w:val="none" w:sz="0" w:space="0" w:color="auto"/>
            <w:left w:val="none" w:sz="0" w:space="0" w:color="auto"/>
            <w:bottom w:val="none" w:sz="0" w:space="0" w:color="auto"/>
            <w:right w:val="none" w:sz="0" w:space="0" w:color="auto"/>
          </w:divBdr>
        </w:div>
        <w:div w:id="1030305245">
          <w:marLeft w:val="0"/>
          <w:marRight w:val="0"/>
          <w:marTop w:val="0"/>
          <w:marBottom w:val="0"/>
          <w:divBdr>
            <w:top w:val="none" w:sz="0" w:space="0" w:color="auto"/>
            <w:left w:val="none" w:sz="0" w:space="0" w:color="auto"/>
            <w:bottom w:val="none" w:sz="0" w:space="0" w:color="auto"/>
            <w:right w:val="none" w:sz="0" w:space="0" w:color="auto"/>
          </w:divBdr>
        </w:div>
        <w:div w:id="88352801">
          <w:marLeft w:val="0"/>
          <w:marRight w:val="0"/>
          <w:marTop w:val="0"/>
          <w:marBottom w:val="0"/>
          <w:divBdr>
            <w:top w:val="none" w:sz="0" w:space="0" w:color="auto"/>
            <w:left w:val="none" w:sz="0" w:space="0" w:color="auto"/>
            <w:bottom w:val="none" w:sz="0" w:space="0" w:color="auto"/>
            <w:right w:val="none" w:sz="0" w:space="0" w:color="auto"/>
          </w:divBdr>
        </w:div>
        <w:div w:id="41639814">
          <w:marLeft w:val="0"/>
          <w:marRight w:val="0"/>
          <w:marTop w:val="0"/>
          <w:marBottom w:val="0"/>
          <w:divBdr>
            <w:top w:val="none" w:sz="0" w:space="0" w:color="auto"/>
            <w:left w:val="none" w:sz="0" w:space="0" w:color="auto"/>
            <w:bottom w:val="none" w:sz="0" w:space="0" w:color="auto"/>
            <w:right w:val="none" w:sz="0" w:space="0" w:color="auto"/>
          </w:divBdr>
        </w:div>
        <w:div w:id="893811641">
          <w:marLeft w:val="0"/>
          <w:marRight w:val="0"/>
          <w:marTop w:val="0"/>
          <w:marBottom w:val="0"/>
          <w:divBdr>
            <w:top w:val="none" w:sz="0" w:space="0" w:color="auto"/>
            <w:left w:val="none" w:sz="0" w:space="0" w:color="auto"/>
            <w:bottom w:val="none" w:sz="0" w:space="0" w:color="auto"/>
            <w:right w:val="none" w:sz="0" w:space="0" w:color="auto"/>
          </w:divBdr>
        </w:div>
        <w:div w:id="562523398">
          <w:marLeft w:val="0"/>
          <w:marRight w:val="0"/>
          <w:marTop w:val="0"/>
          <w:marBottom w:val="0"/>
          <w:divBdr>
            <w:top w:val="none" w:sz="0" w:space="0" w:color="auto"/>
            <w:left w:val="none" w:sz="0" w:space="0" w:color="auto"/>
            <w:bottom w:val="none" w:sz="0" w:space="0" w:color="auto"/>
            <w:right w:val="none" w:sz="0" w:space="0" w:color="auto"/>
          </w:divBdr>
        </w:div>
        <w:div w:id="976838336">
          <w:marLeft w:val="0"/>
          <w:marRight w:val="0"/>
          <w:marTop w:val="0"/>
          <w:marBottom w:val="0"/>
          <w:divBdr>
            <w:top w:val="none" w:sz="0" w:space="0" w:color="auto"/>
            <w:left w:val="none" w:sz="0" w:space="0" w:color="auto"/>
            <w:bottom w:val="none" w:sz="0" w:space="0" w:color="auto"/>
            <w:right w:val="none" w:sz="0" w:space="0" w:color="auto"/>
          </w:divBdr>
        </w:div>
        <w:div w:id="488912902">
          <w:marLeft w:val="0"/>
          <w:marRight w:val="0"/>
          <w:marTop w:val="0"/>
          <w:marBottom w:val="0"/>
          <w:divBdr>
            <w:top w:val="none" w:sz="0" w:space="0" w:color="auto"/>
            <w:left w:val="none" w:sz="0" w:space="0" w:color="auto"/>
            <w:bottom w:val="none" w:sz="0" w:space="0" w:color="auto"/>
            <w:right w:val="none" w:sz="0" w:space="0" w:color="auto"/>
          </w:divBdr>
        </w:div>
        <w:div w:id="1754232930">
          <w:marLeft w:val="0"/>
          <w:marRight w:val="0"/>
          <w:marTop w:val="0"/>
          <w:marBottom w:val="0"/>
          <w:divBdr>
            <w:top w:val="none" w:sz="0" w:space="0" w:color="auto"/>
            <w:left w:val="none" w:sz="0" w:space="0" w:color="auto"/>
            <w:bottom w:val="none" w:sz="0" w:space="0" w:color="auto"/>
            <w:right w:val="none" w:sz="0" w:space="0" w:color="auto"/>
          </w:divBdr>
          <w:divsChild>
            <w:div w:id="1278754032">
              <w:marLeft w:val="0"/>
              <w:marRight w:val="0"/>
              <w:marTop w:val="0"/>
              <w:marBottom w:val="0"/>
              <w:divBdr>
                <w:top w:val="none" w:sz="0" w:space="0" w:color="auto"/>
                <w:left w:val="none" w:sz="0" w:space="0" w:color="auto"/>
                <w:bottom w:val="none" w:sz="0" w:space="0" w:color="auto"/>
                <w:right w:val="none" w:sz="0" w:space="0" w:color="auto"/>
              </w:divBdr>
            </w:div>
          </w:divsChild>
        </w:div>
        <w:div w:id="1903710749">
          <w:marLeft w:val="0"/>
          <w:marRight w:val="0"/>
          <w:marTop w:val="0"/>
          <w:marBottom w:val="0"/>
          <w:divBdr>
            <w:top w:val="none" w:sz="0" w:space="0" w:color="auto"/>
            <w:left w:val="none" w:sz="0" w:space="0" w:color="auto"/>
            <w:bottom w:val="none" w:sz="0" w:space="0" w:color="auto"/>
            <w:right w:val="none" w:sz="0" w:space="0" w:color="auto"/>
          </w:divBdr>
        </w:div>
        <w:div w:id="1159929319">
          <w:marLeft w:val="0"/>
          <w:marRight w:val="0"/>
          <w:marTop w:val="0"/>
          <w:marBottom w:val="0"/>
          <w:divBdr>
            <w:top w:val="none" w:sz="0" w:space="0" w:color="auto"/>
            <w:left w:val="none" w:sz="0" w:space="0" w:color="auto"/>
            <w:bottom w:val="none" w:sz="0" w:space="0" w:color="auto"/>
            <w:right w:val="none" w:sz="0" w:space="0" w:color="auto"/>
          </w:divBdr>
        </w:div>
        <w:div w:id="1083069537">
          <w:marLeft w:val="0"/>
          <w:marRight w:val="0"/>
          <w:marTop w:val="0"/>
          <w:marBottom w:val="0"/>
          <w:divBdr>
            <w:top w:val="none" w:sz="0" w:space="0" w:color="auto"/>
            <w:left w:val="none" w:sz="0" w:space="0" w:color="auto"/>
            <w:bottom w:val="none" w:sz="0" w:space="0" w:color="auto"/>
            <w:right w:val="none" w:sz="0" w:space="0" w:color="auto"/>
          </w:divBdr>
        </w:div>
        <w:div w:id="634221938">
          <w:marLeft w:val="0"/>
          <w:marRight w:val="0"/>
          <w:marTop w:val="0"/>
          <w:marBottom w:val="0"/>
          <w:divBdr>
            <w:top w:val="none" w:sz="0" w:space="0" w:color="auto"/>
            <w:left w:val="none" w:sz="0" w:space="0" w:color="auto"/>
            <w:bottom w:val="none" w:sz="0" w:space="0" w:color="auto"/>
            <w:right w:val="none" w:sz="0" w:space="0" w:color="auto"/>
          </w:divBdr>
        </w:div>
        <w:div w:id="1068530199">
          <w:marLeft w:val="0"/>
          <w:marRight w:val="0"/>
          <w:marTop w:val="0"/>
          <w:marBottom w:val="0"/>
          <w:divBdr>
            <w:top w:val="none" w:sz="0" w:space="0" w:color="auto"/>
            <w:left w:val="none" w:sz="0" w:space="0" w:color="auto"/>
            <w:bottom w:val="none" w:sz="0" w:space="0" w:color="auto"/>
            <w:right w:val="none" w:sz="0" w:space="0" w:color="auto"/>
          </w:divBdr>
        </w:div>
        <w:div w:id="1761441786">
          <w:marLeft w:val="0"/>
          <w:marRight w:val="0"/>
          <w:marTop w:val="0"/>
          <w:marBottom w:val="0"/>
          <w:divBdr>
            <w:top w:val="none" w:sz="0" w:space="0" w:color="auto"/>
            <w:left w:val="none" w:sz="0" w:space="0" w:color="auto"/>
            <w:bottom w:val="none" w:sz="0" w:space="0" w:color="auto"/>
            <w:right w:val="none" w:sz="0" w:space="0" w:color="auto"/>
          </w:divBdr>
        </w:div>
        <w:div w:id="1409380561">
          <w:marLeft w:val="0"/>
          <w:marRight w:val="0"/>
          <w:marTop w:val="0"/>
          <w:marBottom w:val="0"/>
          <w:divBdr>
            <w:top w:val="none" w:sz="0" w:space="0" w:color="auto"/>
            <w:left w:val="none" w:sz="0" w:space="0" w:color="auto"/>
            <w:bottom w:val="none" w:sz="0" w:space="0" w:color="auto"/>
            <w:right w:val="none" w:sz="0" w:space="0" w:color="auto"/>
          </w:divBdr>
        </w:div>
        <w:div w:id="562256691">
          <w:marLeft w:val="0"/>
          <w:marRight w:val="0"/>
          <w:marTop w:val="0"/>
          <w:marBottom w:val="0"/>
          <w:divBdr>
            <w:top w:val="none" w:sz="0" w:space="0" w:color="auto"/>
            <w:left w:val="none" w:sz="0" w:space="0" w:color="auto"/>
            <w:bottom w:val="none" w:sz="0" w:space="0" w:color="auto"/>
            <w:right w:val="none" w:sz="0" w:space="0" w:color="auto"/>
          </w:divBdr>
        </w:div>
        <w:div w:id="1239054139">
          <w:marLeft w:val="0"/>
          <w:marRight w:val="0"/>
          <w:marTop w:val="0"/>
          <w:marBottom w:val="0"/>
          <w:divBdr>
            <w:top w:val="none" w:sz="0" w:space="0" w:color="auto"/>
            <w:left w:val="none" w:sz="0" w:space="0" w:color="auto"/>
            <w:bottom w:val="none" w:sz="0" w:space="0" w:color="auto"/>
            <w:right w:val="none" w:sz="0" w:space="0" w:color="auto"/>
          </w:divBdr>
          <w:divsChild>
            <w:div w:id="1220482612">
              <w:marLeft w:val="0"/>
              <w:marRight w:val="0"/>
              <w:marTop w:val="0"/>
              <w:marBottom w:val="0"/>
              <w:divBdr>
                <w:top w:val="none" w:sz="0" w:space="0" w:color="auto"/>
                <w:left w:val="none" w:sz="0" w:space="0" w:color="auto"/>
                <w:bottom w:val="none" w:sz="0" w:space="0" w:color="auto"/>
                <w:right w:val="none" w:sz="0" w:space="0" w:color="auto"/>
              </w:divBdr>
            </w:div>
          </w:divsChild>
        </w:div>
        <w:div w:id="1040862517">
          <w:marLeft w:val="0"/>
          <w:marRight w:val="0"/>
          <w:marTop w:val="0"/>
          <w:marBottom w:val="0"/>
          <w:divBdr>
            <w:top w:val="none" w:sz="0" w:space="0" w:color="auto"/>
            <w:left w:val="none" w:sz="0" w:space="0" w:color="auto"/>
            <w:bottom w:val="none" w:sz="0" w:space="0" w:color="auto"/>
            <w:right w:val="none" w:sz="0" w:space="0" w:color="auto"/>
          </w:divBdr>
        </w:div>
        <w:div w:id="389615761">
          <w:marLeft w:val="0"/>
          <w:marRight w:val="0"/>
          <w:marTop w:val="0"/>
          <w:marBottom w:val="0"/>
          <w:divBdr>
            <w:top w:val="none" w:sz="0" w:space="0" w:color="auto"/>
            <w:left w:val="none" w:sz="0" w:space="0" w:color="auto"/>
            <w:bottom w:val="none" w:sz="0" w:space="0" w:color="auto"/>
            <w:right w:val="none" w:sz="0" w:space="0" w:color="auto"/>
          </w:divBdr>
        </w:div>
        <w:div w:id="559636428">
          <w:marLeft w:val="0"/>
          <w:marRight w:val="0"/>
          <w:marTop w:val="0"/>
          <w:marBottom w:val="0"/>
          <w:divBdr>
            <w:top w:val="none" w:sz="0" w:space="0" w:color="auto"/>
            <w:left w:val="none" w:sz="0" w:space="0" w:color="auto"/>
            <w:bottom w:val="none" w:sz="0" w:space="0" w:color="auto"/>
            <w:right w:val="none" w:sz="0" w:space="0" w:color="auto"/>
          </w:divBdr>
        </w:div>
        <w:div w:id="953438708">
          <w:marLeft w:val="0"/>
          <w:marRight w:val="0"/>
          <w:marTop w:val="0"/>
          <w:marBottom w:val="0"/>
          <w:divBdr>
            <w:top w:val="none" w:sz="0" w:space="0" w:color="auto"/>
            <w:left w:val="none" w:sz="0" w:space="0" w:color="auto"/>
            <w:bottom w:val="none" w:sz="0" w:space="0" w:color="auto"/>
            <w:right w:val="none" w:sz="0" w:space="0" w:color="auto"/>
          </w:divBdr>
        </w:div>
        <w:div w:id="471874168">
          <w:marLeft w:val="0"/>
          <w:marRight w:val="0"/>
          <w:marTop w:val="0"/>
          <w:marBottom w:val="0"/>
          <w:divBdr>
            <w:top w:val="none" w:sz="0" w:space="0" w:color="auto"/>
            <w:left w:val="none" w:sz="0" w:space="0" w:color="auto"/>
            <w:bottom w:val="none" w:sz="0" w:space="0" w:color="auto"/>
            <w:right w:val="none" w:sz="0" w:space="0" w:color="auto"/>
          </w:divBdr>
        </w:div>
        <w:div w:id="712510245">
          <w:marLeft w:val="0"/>
          <w:marRight w:val="0"/>
          <w:marTop w:val="0"/>
          <w:marBottom w:val="0"/>
          <w:divBdr>
            <w:top w:val="none" w:sz="0" w:space="0" w:color="auto"/>
            <w:left w:val="none" w:sz="0" w:space="0" w:color="auto"/>
            <w:bottom w:val="none" w:sz="0" w:space="0" w:color="auto"/>
            <w:right w:val="none" w:sz="0" w:space="0" w:color="auto"/>
          </w:divBdr>
        </w:div>
        <w:div w:id="259677569">
          <w:marLeft w:val="0"/>
          <w:marRight w:val="0"/>
          <w:marTop w:val="0"/>
          <w:marBottom w:val="0"/>
          <w:divBdr>
            <w:top w:val="none" w:sz="0" w:space="0" w:color="auto"/>
            <w:left w:val="none" w:sz="0" w:space="0" w:color="auto"/>
            <w:bottom w:val="none" w:sz="0" w:space="0" w:color="auto"/>
            <w:right w:val="none" w:sz="0" w:space="0" w:color="auto"/>
          </w:divBdr>
        </w:div>
        <w:div w:id="875391447">
          <w:marLeft w:val="0"/>
          <w:marRight w:val="0"/>
          <w:marTop w:val="0"/>
          <w:marBottom w:val="0"/>
          <w:divBdr>
            <w:top w:val="none" w:sz="0" w:space="0" w:color="auto"/>
            <w:left w:val="none" w:sz="0" w:space="0" w:color="auto"/>
            <w:bottom w:val="none" w:sz="0" w:space="0" w:color="auto"/>
            <w:right w:val="none" w:sz="0" w:space="0" w:color="auto"/>
          </w:divBdr>
        </w:div>
      </w:divsChild>
    </w:div>
    <w:div w:id="384839136">
      <w:bodyDiv w:val="1"/>
      <w:marLeft w:val="0"/>
      <w:marRight w:val="0"/>
      <w:marTop w:val="0"/>
      <w:marBottom w:val="0"/>
      <w:divBdr>
        <w:top w:val="none" w:sz="0" w:space="0" w:color="auto"/>
        <w:left w:val="none" w:sz="0" w:space="0" w:color="auto"/>
        <w:bottom w:val="none" w:sz="0" w:space="0" w:color="auto"/>
        <w:right w:val="none" w:sz="0" w:space="0" w:color="auto"/>
      </w:divBdr>
    </w:div>
    <w:div w:id="386337936">
      <w:bodyDiv w:val="1"/>
      <w:marLeft w:val="0"/>
      <w:marRight w:val="0"/>
      <w:marTop w:val="0"/>
      <w:marBottom w:val="0"/>
      <w:divBdr>
        <w:top w:val="none" w:sz="0" w:space="0" w:color="auto"/>
        <w:left w:val="none" w:sz="0" w:space="0" w:color="auto"/>
        <w:bottom w:val="none" w:sz="0" w:space="0" w:color="auto"/>
        <w:right w:val="none" w:sz="0" w:space="0" w:color="auto"/>
      </w:divBdr>
    </w:div>
    <w:div w:id="395973131">
      <w:bodyDiv w:val="1"/>
      <w:marLeft w:val="0"/>
      <w:marRight w:val="0"/>
      <w:marTop w:val="0"/>
      <w:marBottom w:val="0"/>
      <w:divBdr>
        <w:top w:val="none" w:sz="0" w:space="0" w:color="auto"/>
        <w:left w:val="none" w:sz="0" w:space="0" w:color="auto"/>
        <w:bottom w:val="none" w:sz="0" w:space="0" w:color="auto"/>
        <w:right w:val="none" w:sz="0" w:space="0" w:color="auto"/>
      </w:divBdr>
    </w:div>
    <w:div w:id="421613156">
      <w:bodyDiv w:val="1"/>
      <w:marLeft w:val="0"/>
      <w:marRight w:val="0"/>
      <w:marTop w:val="0"/>
      <w:marBottom w:val="0"/>
      <w:divBdr>
        <w:top w:val="none" w:sz="0" w:space="0" w:color="auto"/>
        <w:left w:val="none" w:sz="0" w:space="0" w:color="auto"/>
        <w:bottom w:val="none" w:sz="0" w:space="0" w:color="auto"/>
        <w:right w:val="none" w:sz="0" w:space="0" w:color="auto"/>
      </w:divBdr>
    </w:div>
    <w:div w:id="428476769">
      <w:bodyDiv w:val="1"/>
      <w:marLeft w:val="0"/>
      <w:marRight w:val="0"/>
      <w:marTop w:val="0"/>
      <w:marBottom w:val="0"/>
      <w:divBdr>
        <w:top w:val="none" w:sz="0" w:space="0" w:color="auto"/>
        <w:left w:val="none" w:sz="0" w:space="0" w:color="auto"/>
        <w:bottom w:val="none" w:sz="0" w:space="0" w:color="auto"/>
        <w:right w:val="none" w:sz="0" w:space="0" w:color="auto"/>
      </w:divBdr>
    </w:div>
    <w:div w:id="469447686">
      <w:bodyDiv w:val="1"/>
      <w:marLeft w:val="0"/>
      <w:marRight w:val="0"/>
      <w:marTop w:val="0"/>
      <w:marBottom w:val="0"/>
      <w:divBdr>
        <w:top w:val="none" w:sz="0" w:space="0" w:color="auto"/>
        <w:left w:val="none" w:sz="0" w:space="0" w:color="auto"/>
        <w:bottom w:val="none" w:sz="0" w:space="0" w:color="auto"/>
        <w:right w:val="none" w:sz="0" w:space="0" w:color="auto"/>
      </w:divBdr>
      <w:divsChild>
        <w:div w:id="1734233676">
          <w:marLeft w:val="0"/>
          <w:marRight w:val="0"/>
          <w:marTop w:val="0"/>
          <w:marBottom w:val="0"/>
          <w:divBdr>
            <w:top w:val="none" w:sz="0" w:space="0" w:color="auto"/>
            <w:left w:val="none" w:sz="0" w:space="0" w:color="auto"/>
            <w:bottom w:val="none" w:sz="0" w:space="0" w:color="auto"/>
            <w:right w:val="none" w:sz="0" w:space="0" w:color="auto"/>
          </w:divBdr>
          <w:divsChild>
            <w:div w:id="1253396131">
              <w:marLeft w:val="0"/>
              <w:marRight w:val="0"/>
              <w:marTop w:val="0"/>
              <w:marBottom w:val="0"/>
              <w:divBdr>
                <w:top w:val="none" w:sz="0" w:space="0" w:color="auto"/>
                <w:left w:val="none" w:sz="0" w:space="0" w:color="auto"/>
                <w:bottom w:val="none" w:sz="0" w:space="0" w:color="auto"/>
                <w:right w:val="none" w:sz="0" w:space="0" w:color="auto"/>
              </w:divBdr>
              <w:divsChild>
                <w:div w:id="792207747">
                  <w:marLeft w:val="0"/>
                  <w:marRight w:val="150"/>
                  <w:marTop w:val="0"/>
                  <w:marBottom w:val="0"/>
                  <w:divBdr>
                    <w:top w:val="none" w:sz="0" w:space="0" w:color="auto"/>
                    <w:left w:val="none" w:sz="0" w:space="0" w:color="auto"/>
                    <w:bottom w:val="none" w:sz="0" w:space="0" w:color="auto"/>
                    <w:right w:val="none" w:sz="0" w:space="0" w:color="auto"/>
                  </w:divBdr>
                  <w:divsChild>
                    <w:div w:id="869031096">
                      <w:marLeft w:val="0"/>
                      <w:marRight w:val="150"/>
                      <w:marTop w:val="0"/>
                      <w:marBottom w:val="0"/>
                      <w:divBdr>
                        <w:top w:val="none" w:sz="0" w:space="0" w:color="auto"/>
                        <w:left w:val="none" w:sz="0" w:space="0" w:color="auto"/>
                        <w:bottom w:val="none" w:sz="0" w:space="0" w:color="auto"/>
                        <w:right w:val="none" w:sz="0" w:space="0" w:color="auto"/>
                      </w:divBdr>
                    </w:div>
                  </w:divsChild>
                </w:div>
                <w:div w:id="1415278038">
                  <w:marLeft w:val="0"/>
                  <w:marRight w:val="150"/>
                  <w:marTop w:val="0"/>
                  <w:marBottom w:val="0"/>
                  <w:divBdr>
                    <w:top w:val="none" w:sz="0" w:space="0" w:color="auto"/>
                    <w:left w:val="none" w:sz="0" w:space="0" w:color="auto"/>
                    <w:bottom w:val="none" w:sz="0" w:space="0" w:color="auto"/>
                    <w:right w:val="none" w:sz="0" w:space="0" w:color="auto"/>
                  </w:divBdr>
                  <w:divsChild>
                    <w:div w:id="1030884572">
                      <w:marLeft w:val="0"/>
                      <w:marRight w:val="150"/>
                      <w:marTop w:val="0"/>
                      <w:marBottom w:val="0"/>
                      <w:divBdr>
                        <w:top w:val="none" w:sz="0" w:space="0" w:color="auto"/>
                        <w:left w:val="none" w:sz="0" w:space="0" w:color="auto"/>
                        <w:bottom w:val="none" w:sz="0" w:space="0" w:color="auto"/>
                        <w:right w:val="none" w:sz="0" w:space="0" w:color="auto"/>
                      </w:divBdr>
                    </w:div>
                  </w:divsChild>
                </w:div>
                <w:div w:id="1659529008">
                  <w:marLeft w:val="0"/>
                  <w:marRight w:val="150"/>
                  <w:marTop w:val="0"/>
                  <w:marBottom w:val="0"/>
                  <w:divBdr>
                    <w:top w:val="none" w:sz="0" w:space="0" w:color="auto"/>
                    <w:left w:val="none" w:sz="0" w:space="0" w:color="auto"/>
                    <w:bottom w:val="none" w:sz="0" w:space="0" w:color="auto"/>
                    <w:right w:val="none" w:sz="0" w:space="0" w:color="auto"/>
                  </w:divBdr>
                  <w:divsChild>
                    <w:div w:id="1462187551">
                      <w:marLeft w:val="0"/>
                      <w:marRight w:val="150"/>
                      <w:marTop w:val="0"/>
                      <w:marBottom w:val="0"/>
                      <w:divBdr>
                        <w:top w:val="none" w:sz="0" w:space="0" w:color="auto"/>
                        <w:left w:val="none" w:sz="0" w:space="0" w:color="auto"/>
                        <w:bottom w:val="none" w:sz="0" w:space="0" w:color="auto"/>
                        <w:right w:val="none" w:sz="0" w:space="0" w:color="auto"/>
                      </w:divBdr>
                    </w:div>
                  </w:divsChild>
                </w:div>
                <w:div w:id="280428738">
                  <w:marLeft w:val="0"/>
                  <w:marRight w:val="150"/>
                  <w:marTop w:val="0"/>
                  <w:marBottom w:val="0"/>
                  <w:divBdr>
                    <w:top w:val="none" w:sz="0" w:space="0" w:color="auto"/>
                    <w:left w:val="none" w:sz="0" w:space="0" w:color="auto"/>
                    <w:bottom w:val="none" w:sz="0" w:space="0" w:color="auto"/>
                    <w:right w:val="none" w:sz="0" w:space="0" w:color="auto"/>
                  </w:divBdr>
                  <w:divsChild>
                    <w:div w:id="946961197">
                      <w:marLeft w:val="0"/>
                      <w:marRight w:val="150"/>
                      <w:marTop w:val="0"/>
                      <w:marBottom w:val="0"/>
                      <w:divBdr>
                        <w:top w:val="none" w:sz="0" w:space="0" w:color="auto"/>
                        <w:left w:val="none" w:sz="0" w:space="0" w:color="auto"/>
                        <w:bottom w:val="none" w:sz="0" w:space="0" w:color="auto"/>
                        <w:right w:val="none" w:sz="0" w:space="0" w:color="auto"/>
                      </w:divBdr>
                    </w:div>
                  </w:divsChild>
                </w:div>
                <w:div w:id="366569776">
                  <w:marLeft w:val="0"/>
                  <w:marRight w:val="150"/>
                  <w:marTop w:val="0"/>
                  <w:marBottom w:val="0"/>
                  <w:divBdr>
                    <w:top w:val="none" w:sz="0" w:space="0" w:color="auto"/>
                    <w:left w:val="none" w:sz="0" w:space="0" w:color="auto"/>
                    <w:bottom w:val="none" w:sz="0" w:space="0" w:color="auto"/>
                    <w:right w:val="none" w:sz="0" w:space="0" w:color="auto"/>
                  </w:divBdr>
                  <w:divsChild>
                    <w:div w:id="596250579">
                      <w:marLeft w:val="0"/>
                      <w:marRight w:val="150"/>
                      <w:marTop w:val="0"/>
                      <w:marBottom w:val="0"/>
                      <w:divBdr>
                        <w:top w:val="none" w:sz="0" w:space="0" w:color="auto"/>
                        <w:left w:val="none" w:sz="0" w:space="0" w:color="auto"/>
                        <w:bottom w:val="none" w:sz="0" w:space="0" w:color="auto"/>
                        <w:right w:val="none" w:sz="0" w:space="0" w:color="auto"/>
                      </w:divBdr>
                    </w:div>
                  </w:divsChild>
                </w:div>
                <w:div w:id="1240364149">
                  <w:marLeft w:val="0"/>
                  <w:marRight w:val="150"/>
                  <w:marTop w:val="0"/>
                  <w:marBottom w:val="0"/>
                  <w:divBdr>
                    <w:top w:val="none" w:sz="0" w:space="0" w:color="auto"/>
                    <w:left w:val="none" w:sz="0" w:space="0" w:color="auto"/>
                    <w:bottom w:val="none" w:sz="0" w:space="0" w:color="auto"/>
                    <w:right w:val="none" w:sz="0" w:space="0" w:color="auto"/>
                  </w:divBdr>
                  <w:divsChild>
                    <w:div w:id="262108413">
                      <w:marLeft w:val="0"/>
                      <w:marRight w:val="150"/>
                      <w:marTop w:val="0"/>
                      <w:marBottom w:val="0"/>
                      <w:divBdr>
                        <w:top w:val="none" w:sz="0" w:space="0" w:color="auto"/>
                        <w:left w:val="none" w:sz="0" w:space="0" w:color="auto"/>
                        <w:bottom w:val="none" w:sz="0" w:space="0" w:color="auto"/>
                        <w:right w:val="none" w:sz="0" w:space="0" w:color="auto"/>
                      </w:divBdr>
                    </w:div>
                  </w:divsChild>
                </w:div>
                <w:div w:id="1251043441">
                  <w:marLeft w:val="0"/>
                  <w:marRight w:val="150"/>
                  <w:marTop w:val="0"/>
                  <w:marBottom w:val="0"/>
                  <w:divBdr>
                    <w:top w:val="none" w:sz="0" w:space="0" w:color="auto"/>
                    <w:left w:val="none" w:sz="0" w:space="0" w:color="auto"/>
                    <w:bottom w:val="none" w:sz="0" w:space="0" w:color="auto"/>
                    <w:right w:val="none" w:sz="0" w:space="0" w:color="auto"/>
                  </w:divBdr>
                  <w:divsChild>
                    <w:div w:id="1409957347">
                      <w:marLeft w:val="0"/>
                      <w:marRight w:val="150"/>
                      <w:marTop w:val="0"/>
                      <w:marBottom w:val="0"/>
                      <w:divBdr>
                        <w:top w:val="none" w:sz="0" w:space="0" w:color="auto"/>
                        <w:left w:val="none" w:sz="0" w:space="0" w:color="auto"/>
                        <w:bottom w:val="none" w:sz="0" w:space="0" w:color="auto"/>
                        <w:right w:val="none" w:sz="0" w:space="0" w:color="auto"/>
                      </w:divBdr>
                    </w:div>
                  </w:divsChild>
                </w:div>
                <w:div w:id="493766055">
                  <w:marLeft w:val="0"/>
                  <w:marRight w:val="150"/>
                  <w:marTop w:val="0"/>
                  <w:marBottom w:val="0"/>
                  <w:divBdr>
                    <w:top w:val="none" w:sz="0" w:space="0" w:color="auto"/>
                    <w:left w:val="none" w:sz="0" w:space="0" w:color="auto"/>
                    <w:bottom w:val="none" w:sz="0" w:space="0" w:color="auto"/>
                    <w:right w:val="none" w:sz="0" w:space="0" w:color="auto"/>
                  </w:divBdr>
                  <w:divsChild>
                    <w:div w:id="1312170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95051054">
          <w:marLeft w:val="0"/>
          <w:marRight w:val="0"/>
          <w:marTop w:val="0"/>
          <w:marBottom w:val="0"/>
          <w:divBdr>
            <w:top w:val="none" w:sz="0" w:space="0" w:color="auto"/>
            <w:left w:val="none" w:sz="0" w:space="0" w:color="auto"/>
            <w:bottom w:val="none" w:sz="0" w:space="0" w:color="auto"/>
            <w:right w:val="none" w:sz="0" w:space="0" w:color="auto"/>
          </w:divBdr>
          <w:divsChild>
            <w:div w:id="1767726228">
              <w:marLeft w:val="0"/>
              <w:marRight w:val="0"/>
              <w:marTop w:val="0"/>
              <w:marBottom w:val="0"/>
              <w:divBdr>
                <w:top w:val="none" w:sz="0" w:space="0" w:color="auto"/>
                <w:left w:val="none" w:sz="0" w:space="0" w:color="auto"/>
                <w:bottom w:val="none" w:sz="0" w:space="0" w:color="auto"/>
                <w:right w:val="none" w:sz="0" w:space="0" w:color="auto"/>
              </w:divBdr>
            </w:div>
          </w:divsChild>
        </w:div>
        <w:div w:id="271593901">
          <w:marLeft w:val="0"/>
          <w:marRight w:val="0"/>
          <w:marTop w:val="0"/>
          <w:marBottom w:val="0"/>
          <w:divBdr>
            <w:top w:val="none" w:sz="0" w:space="0" w:color="auto"/>
            <w:left w:val="none" w:sz="0" w:space="0" w:color="auto"/>
            <w:bottom w:val="none" w:sz="0" w:space="0" w:color="auto"/>
            <w:right w:val="none" w:sz="0" w:space="0" w:color="auto"/>
          </w:divBdr>
        </w:div>
        <w:div w:id="1170604783">
          <w:marLeft w:val="0"/>
          <w:marRight w:val="0"/>
          <w:marTop w:val="0"/>
          <w:marBottom w:val="0"/>
          <w:divBdr>
            <w:top w:val="none" w:sz="0" w:space="0" w:color="auto"/>
            <w:left w:val="none" w:sz="0" w:space="0" w:color="auto"/>
            <w:bottom w:val="none" w:sz="0" w:space="0" w:color="auto"/>
            <w:right w:val="none" w:sz="0" w:space="0" w:color="auto"/>
          </w:divBdr>
        </w:div>
        <w:div w:id="303511393">
          <w:marLeft w:val="0"/>
          <w:marRight w:val="0"/>
          <w:marTop w:val="0"/>
          <w:marBottom w:val="0"/>
          <w:divBdr>
            <w:top w:val="none" w:sz="0" w:space="0" w:color="auto"/>
            <w:left w:val="none" w:sz="0" w:space="0" w:color="auto"/>
            <w:bottom w:val="none" w:sz="0" w:space="0" w:color="auto"/>
            <w:right w:val="none" w:sz="0" w:space="0" w:color="auto"/>
          </w:divBdr>
        </w:div>
        <w:div w:id="422383176">
          <w:marLeft w:val="0"/>
          <w:marRight w:val="0"/>
          <w:marTop w:val="0"/>
          <w:marBottom w:val="0"/>
          <w:divBdr>
            <w:top w:val="none" w:sz="0" w:space="0" w:color="auto"/>
            <w:left w:val="none" w:sz="0" w:space="0" w:color="auto"/>
            <w:bottom w:val="none" w:sz="0" w:space="0" w:color="auto"/>
            <w:right w:val="none" w:sz="0" w:space="0" w:color="auto"/>
          </w:divBdr>
        </w:div>
        <w:div w:id="1575433738">
          <w:marLeft w:val="0"/>
          <w:marRight w:val="0"/>
          <w:marTop w:val="0"/>
          <w:marBottom w:val="0"/>
          <w:divBdr>
            <w:top w:val="none" w:sz="0" w:space="0" w:color="auto"/>
            <w:left w:val="none" w:sz="0" w:space="0" w:color="auto"/>
            <w:bottom w:val="none" w:sz="0" w:space="0" w:color="auto"/>
            <w:right w:val="none" w:sz="0" w:space="0" w:color="auto"/>
          </w:divBdr>
        </w:div>
        <w:div w:id="1151754621">
          <w:marLeft w:val="0"/>
          <w:marRight w:val="0"/>
          <w:marTop w:val="0"/>
          <w:marBottom w:val="0"/>
          <w:divBdr>
            <w:top w:val="none" w:sz="0" w:space="0" w:color="auto"/>
            <w:left w:val="none" w:sz="0" w:space="0" w:color="auto"/>
            <w:bottom w:val="none" w:sz="0" w:space="0" w:color="auto"/>
            <w:right w:val="none" w:sz="0" w:space="0" w:color="auto"/>
          </w:divBdr>
        </w:div>
        <w:div w:id="332072871">
          <w:marLeft w:val="0"/>
          <w:marRight w:val="0"/>
          <w:marTop w:val="0"/>
          <w:marBottom w:val="0"/>
          <w:divBdr>
            <w:top w:val="none" w:sz="0" w:space="0" w:color="auto"/>
            <w:left w:val="none" w:sz="0" w:space="0" w:color="auto"/>
            <w:bottom w:val="none" w:sz="0" w:space="0" w:color="auto"/>
            <w:right w:val="none" w:sz="0" w:space="0" w:color="auto"/>
          </w:divBdr>
        </w:div>
        <w:div w:id="663359564">
          <w:marLeft w:val="0"/>
          <w:marRight w:val="0"/>
          <w:marTop w:val="0"/>
          <w:marBottom w:val="0"/>
          <w:divBdr>
            <w:top w:val="none" w:sz="0" w:space="0" w:color="auto"/>
            <w:left w:val="none" w:sz="0" w:space="0" w:color="auto"/>
            <w:bottom w:val="none" w:sz="0" w:space="0" w:color="auto"/>
            <w:right w:val="none" w:sz="0" w:space="0" w:color="auto"/>
          </w:divBdr>
        </w:div>
        <w:div w:id="684751631">
          <w:marLeft w:val="0"/>
          <w:marRight w:val="0"/>
          <w:marTop w:val="0"/>
          <w:marBottom w:val="0"/>
          <w:divBdr>
            <w:top w:val="none" w:sz="0" w:space="0" w:color="auto"/>
            <w:left w:val="none" w:sz="0" w:space="0" w:color="auto"/>
            <w:bottom w:val="none" w:sz="0" w:space="0" w:color="auto"/>
            <w:right w:val="none" w:sz="0" w:space="0" w:color="auto"/>
          </w:divBdr>
          <w:divsChild>
            <w:div w:id="1250694904">
              <w:marLeft w:val="0"/>
              <w:marRight w:val="0"/>
              <w:marTop w:val="0"/>
              <w:marBottom w:val="0"/>
              <w:divBdr>
                <w:top w:val="none" w:sz="0" w:space="0" w:color="auto"/>
                <w:left w:val="none" w:sz="0" w:space="0" w:color="auto"/>
                <w:bottom w:val="none" w:sz="0" w:space="0" w:color="auto"/>
                <w:right w:val="none" w:sz="0" w:space="0" w:color="auto"/>
              </w:divBdr>
            </w:div>
          </w:divsChild>
        </w:div>
        <w:div w:id="753092474">
          <w:marLeft w:val="0"/>
          <w:marRight w:val="0"/>
          <w:marTop w:val="0"/>
          <w:marBottom w:val="0"/>
          <w:divBdr>
            <w:top w:val="none" w:sz="0" w:space="0" w:color="auto"/>
            <w:left w:val="none" w:sz="0" w:space="0" w:color="auto"/>
            <w:bottom w:val="none" w:sz="0" w:space="0" w:color="auto"/>
            <w:right w:val="none" w:sz="0" w:space="0" w:color="auto"/>
          </w:divBdr>
        </w:div>
        <w:div w:id="757992246">
          <w:marLeft w:val="0"/>
          <w:marRight w:val="0"/>
          <w:marTop w:val="0"/>
          <w:marBottom w:val="0"/>
          <w:divBdr>
            <w:top w:val="none" w:sz="0" w:space="0" w:color="auto"/>
            <w:left w:val="none" w:sz="0" w:space="0" w:color="auto"/>
            <w:bottom w:val="none" w:sz="0" w:space="0" w:color="auto"/>
            <w:right w:val="none" w:sz="0" w:space="0" w:color="auto"/>
          </w:divBdr>
        </w:div>
        <w:div w:id="445009609">
          <w:marLeft w:val="0"/>
          <w:marRight w:val="0"/>
          <w:marTop w:val="0"/>
          <w:marBottom w:val="0"/>
          <w:divBdr>
            <w:top w:val="none" w:sz="0" w:space="0" w:color="auto"/>
            <w:left w:val="none" w:sz="0" w:space="0" w:color="auto"/>
            <w:bottom w:val="none" w:sz="0" w:space="0" w:color="auto"/>
            <w:right w:val="none" w:sz="0" w:space="0" w:color="auto"/>
          </w:divBdr>
        </w:div>
        <w:div w:id="580483978">
          <w:marLeft w:val="0"/>
          <w:marRight w:val="0"/>
          <w:marTop w:val="0"/>
          <w:marBottom w:val="0"/>
          <w:divBdr>
            <w:top w:val="none" w:sz="0" w:space="0" w:color="auto"/>
            <w:left w:val="none" w:sz="0" w:space="0" w:color="auto"/>
            <w:bottom w:val="none" w:sz="0" w:space="0" w:color="auto"/>
            <w:right w:val="none" w:sz="0" w:space="0" w:color="auto"/>
          </w:divBdr>
        </w:div>
        <w:div w:id="11420356">
          <w:marLeft w:val="0"/>
          <w:marRight w:val="0"/>
          <w:marTop w:val="0"/>
          <w:marBottom w:val="0"/>
          <w:divBdr>
            <w:top w:val="none" w:sz="0" w:space="0" w:color="auto"/>
            <w:left w:val="none" w:sz="0" w:space="0" w:color="auto"/>
            <w:bottom w:val="none" w:sz="0" w:space="0" w:color="auto"/>
            <w:right w:val="none" w:sz="0" w:space="0" w:color="auto"/>
          </w:divBdr>
        </w:div>
        <w:div w:id="1645045838">
          <w:marLeft w:val="0"/>
          <w:marRight w:val="0"/>
          <w:marTop w:val="0"/>
          <w:marBottom w:val="0"/>
          <w:divBdr>
            <w:top w:val="none" w:sz="0" w:space="0" w:color="auto"/>
            <w:left w:val="none" w:sz="0" w:space="0" w:color="auto"/>
            <w:bottom w:val="none" w:sz="0" w:space="0" w:color="auto"/>
            <w:right w:val="none" w:sz="0" w:space="0" w:color="auto"/>
          </w:divBdr>
        </w:div>
        <w:div w:id="658269813">
          <w:marLeft w:val="0"/>
          <w:marRight w:val="0"/>
          <w:marTop w:val="0"/>
          <w:marBottom w:val="0"/>
          <w:divBdr>
            <w:top w:val="none" w:sz="0" w:space="0" w:color="auto"/>
            <w:left w:val="none" w:sz="0" w:space="0" w:color="auto"/>
            <w:bottom w:val="none" w:sz="0" w:space="0" w:color="auto"/>
            <w:right w:val="none" w:sz="0" w:space="0" w:color="auto"/>
          </w:divBdr>
        </w:div>
        <w:div w:id="846554540">
          <w:marLeft w:val="0"/>
          <w:marRight w:val="0"/>
          <w:marTop w:val="0"/>
          <w:marBottom w:val="0"/>
          <w:divBdr>
            <w:top w:val="none" w:sz="0" w:space="0" w:color="auto"/>
            <w:left w:val="none" w:sz="0" w:space="0" w:color="auto"/>
            <w:bottom w:val="none" w:sz="0" w:space="0" w:color="auto"/>
            <w:right w:val="none" w:sz="0" w:space="0" w:color="auto"/>
          </w:divBdr>
        </w:div>
        <w:div w:id="1829132470">
          <w:marLeft w:val="0"/>
          <w:marRight w:val="0"/>
          <w:marTop w:val="0"/>
          <w:marBottom w:val="0"/>
          <w:divBdr>
            <w:top w:val="none" w:sz="0" w:space="0" w:color="auto"/>
            <w:left w:val="none" w:sz="0" w:space="0" w:color="auto"/>
            <w:bottom w:val="none" w:sz="0" w:space="0" w:color="auto"/>
            <w:right w:val="none" w:sz="0" w:space="0" w:color="auto"/>
          </w:divBdr>
          <w:divsChild>
            <w:div w:id="518740581">
              <w:marLeft w:val="0"/>
              <w:marRight w:val="0"/>
              <w:marTop w:val="0"/>
              <w:marBottom w:val="0"/>
              <w:divBdr>
                <w:top w:val="none" w:sz="0" w:space="0" w:color="auto"/>
                <w:left w:val="none" w:sz="0" w:space="0" w:color="auto"/>
                <w:bottom w:val="none" w:sz="0" w:space="0" w:color="auto"/>
                <w:right w:val="none" w:sz="0" w:space="0" w:color="auto"/>
              </w:divBdr>
            </w:div>
          </w:divsChild>
        </w:div>
        <w:div w:id="1556811962">
          <w:marLeft w:val="0"/>
          <w:marRight w:val="0"/>
          <w:marTop w:val="0"/>
          <w:marBottom w:val="0"/>
          <w:divBdr>
            <w:top w:val="none" w:sz="0" w:space="0" w:color="auto"/>
            <w:left w:val="none" w:sz="0" w:space="0" w:color="auto"/>
            <w:bottom w:val="none" w:sz="0" w:space="0" w:color="auto"/>
            <w:right w:val="none" w:sz="0" w:space="0" w:color="auto"/>
          </w:divBdr>
        </w:div>
        <w:div w:id="1279336041">
          <w:marLeft w:val="0"/>
          <w:marRight w:val="0"/>
          <w:marTop w:val="0"/>
          <w:marBottom w:val="0"/>
          <w:divBdr>
            <w:top w:val="none" w:sz="0" w:space="0" w:color="auto"/>
            <w:left w:val="none" w:sz="0" w:space="0" w:color="auto"/>
            <w:bottom w:val="none" w:sz="0" w:space="0" w:color="auto"/>
            <w:right w:val="none" w:sz="0" w:space="0" w:color="auto"/>
          </w:divBdr>
        </w:div>
        <w:div w:id="716929601">
          <w:marLeft w:val="0"/>
          <w:marRight w:val="0"/>
          <w:marTop w:val="0"/>
          <w:marBottom w:val="0"/>
          <w:divBdr>
            <w:top w:val="none" w:sz="0" w:space="0" w:color="auto"/>
            <w:left w:val="none" w:sz="0" w:space="0" w:color="auto"/>
            <w:bottom w:val="none" w:sz="0" w:space="0" w:color="auto"/>
            <w:right w:val="none" w:sz="0" w:space="0" w:color="auto"/>
          </w:divBdr>
        </w:div>
        <w:div w:id="938294317">
          <w:marLeft w:val="0"/>
          <w:marRight w:val="0"/>
          <w:marTop w:val="0"/>
          <w:marBottom w:val="0"/>
          <w:divBdr>
            <w:top w:val="none" w:sz="0" w:space="0" w:color="auto"/>
            <w:left w:val="none" w:sz="0" w:space="0" w:color="auto"/>
            <w:bottom w:val="none" w:sz="0" w:space="0" w:color="auto"/>
            <w:right w:val="none" w:sz="0" w:space="0" w:color="auto"/>
          </w:divBdr>
        </w:div>
        <w:div w:id="677731353">
          <w:marLeft w:val="0"/>
          <w:marRight w:val="0"/>
          <w:marTop w:val="0"/>
          <w:marBottom w:val="0"/>
          <w:divBdr>
            <w:top w:val="none" w:sz="0" w:space="0" w:color="auto"/>
            <w:left w:val="none" w:sz="0" w:space="0" w:color="auto"/>
            <w:bottom w:val="none" w:sz="0" w:space="0" w:color="auto"/>
            <w:right w:val="none" w:sz="0" w:space="0" w:color="auto"/>
          </w:divBdr>
        </w:div>
        <w:div w:id="1590776203">
          <w:marLeft w:val="0"/>
          <w:marRight w:val="0"/>
          <w:marTop w:val="0"/>
          <w:marBottom w:val="0"/>
          <w:divBdr>
            <w:top w:val="none" w:sz="0" w:space="0" w:color="auto"/>
            <w:left w:val="none" w:sz="0" w:space="0" w:color="auto"/>
            <w:bottom w:val="none" w:sz="0" w:space="0" w:color="auto"/>
            <w:right w:val="none" w:sz="0" w:space="0" w:color="auto"/>
          </w:divBdr>
        </w:div>
        <w:div w:id="1461610586">
          <w:marLeft w:val="0"/>
          <w:marRight w:val="0"/>
          <w:marTop w:val="0"/>
          <w:marBottom w:val="0"/>
          <w:divBdr>
            <w:top w:val="none" w:sz="0" w:space="0" w:color="auto"/>
            <w:left w:val="none" w:sz="0" w:space="0" w:color="auto"/>
            <w:bottom w:val="none" w:sz="0" w:space="0" w:color="auto"/>
            <w:right w:val="none" w:sz="0" w:space="0" w:color="auto"/>
          </w:divBdr>
        </w:div>
        <w:div w:id="2126728572">
          <w:marLeft w:val="0"/>
          <w:marRight w:val="0"/>
          <w:marTop w:val="0"/>
          <w:marBottom w:val="0"/>
          <w:divBdr>
            <w:top w:val="none" w:sz="0" w:space="0" w:color="auto"/>
            <w:left w:val="none" w:sz="0" w:space="0" w:color="auto"/>
            <w:bottom w:val="none" w:sz="0" w:space="0" w:color="auto"/>
            <w:right w:val="none" w:sz="0" w:space="0" w:color="auto"/>
          </w:divBdr>
        </w:div>
        <w:div w:id="786583801">
          <w:marLeft w:val="0"/>
          <w:marRight w:val="0"/>
          <w:marTop w:val="0"/>
          <w:marBottom w:val="0"/>
          <w:divBdr>
            <w:top w:val="none" w:sz="0" w:space="0" w:color="auto"/>
            <w:left w:val="none" w:sz="0" w:space="0" w:color="auto"/>
            <w:bottom w:val="none" w:sz="0" w:space="0" w:color="auto"/>
            <w:right w:val="none" w:sz="0" w:space="0" w:color="auto"/>
          </w:divBdr>
          <w:divsChild>
            <w:div w:id="698358897">
              <w:marLeft w:val="0"/>
              <w:marRight w:val="0"/>
              <w:marTop w:val="0"/>
              <w:marBottom w:val="0"/>
              <w:divBdr>
                <w:top w:val="none" w:sz="0" w:space="0" w:color="auto"/>
                <w:left w:val="none" w:sz="0" w:space="0" w:color="auto"/>
                <w:bottom w:val="none" w:sz="0" w:space="0" w:color="auto"/>
                <w:right w:val="none" w:sz="0" w:space="0" w:color="auto"/>
              </w:divBdr>
            </w:div>
          </w:divsChild>
        </w:div>
        <w:div w:id="73016715">
          <w:marLeft w:val="0"/>
          <w:marRight w:val="0"/>
          <w:marTop w:val="0"/>
          <w:marBottom w:val="0"/>
          <w:divBdr>
            <w:top w:val="none" w:sz="0" w:space="0" w:color="auto"/>
            <w:left w:val="none" w:sz="0" w:space="0" w:color="auto"/>
            <w:bottom w:val="none" w:sz="0" w:space="0" w:color="auto"/>
            <w:right w:val="none" w:sz="0" w:space="0" w:color="auto"/>
          </w:divBdr>
        </w:div>
        <w:div w:id="1651204510">
          <w:marLeft w:val="0"/>
          <w:marRight w:val="0"/>
          <w:marTop w:val="0"/>
          <w:marBottom w:val="0"/>
          <w:divBdr>
            <w:top w:val="none" w:sz="0" w:space="0" w:color="auto"/>
            <w:left w:val="none" w:sz="0" w:space="0" w:color="auto"/>
            <w:bottom w:val="none" w:sz="0" w:space="0" w:color="auto"/>
            <w:right w:val="none" w:sz="0" w:space="0" w:color="auto"/>
          </w:divBdr>
        </w:div>
        <w:div w:id="255599840">
          <w:marLeft w:val="0"/>
          <w:marRight w:val="0"/>
          <w:marTop w:val="0"/>
          <w:marBottom w:val="0"/>
          <w:divBdr>
            <w:top w:val="none" w:sz="0" w:space="0" w:color="auto"/>
            <w:left w:val="none" w:sz="0" w:space="0" w:color="auto"/>
            <w:bottom w:val="none" w:sz="0" w:space="0" w:color="auto"/>
            <w:right w:val="none" w:sz="0" w:space="0" w:color="auto"/>
          </w:divBdr>
        </w:div>
        <w:div w:id="835387803">
          <w:marLeft w:val="0"/>
          <w:marRight w:val="0"/>
          <w:marTop w:val="0"/>
          <w:marBottom w:val="0"/>
          <w:divBdr>
            <w:top w:val="none" w:sz="0" w:space="0" w:color="auto"/>
            <w:left w:val="none" w:sz="0" w:space="0" w:color="auto"/>
            <w:bottom w:val="none" w:sz="0" w:space="0" w:color="auto"/>
            <w:right w:val="none" w:sz="0" w:space="0" w:color="auto"/>
          </w:divBdr>
        </w:div>
        <w:div w:id="607005665">
          <w:marLeft w:val="0"/>
          <w:marRight w:val="0"/>
          <w:marTop w:val="0"/>
          <w:marBottom w:val="0"/>
          <w:divBdr>
            <w:top w:val="none" w:sz="0" w:space="0" w:color="auto"/>
            <w:left w:val="none" w:sz="0" w:space="0" w:color="auto"/>
            <w:bottom w:val="none" w:sz="0" w:space="0" w:color="auto"/>
            <w:right w:val="none" w:sz="0" w:space="0" w:color="auto"/>
          </w:divBdr>
        </w:div>
        <w:div w:id="1999646118">
          <w:marLeft w:val="0"/>
          <w:marRight w:val="0"/>
          <w:marTop w:val="0"/>
          <w:marBottom w:val="0"/>
          <w:divBdr>
            <w:top w:val="none" w:sz="0" w:space="0" w:color="auto"/>
            <w:left w:val="none" w:sz="0" w:space="0" w:color="auto"/>
            <w:bottom w:val="none" w:sz="0" w:space="0" w:color="auto"/>
            <w:right w:val="none" w:sz="0" w:space="0" w:color="auto"/>
          </w:divBdr>
        </w:div>
        <w:div w:id="1339890804">
          <w:marLeft w:val="0"/>
          <w:marRight w:val="0"/>
          <w:marTop w:val="0"/>
          <w:marBottom w:val="0"/>
          <w:divBdr>
            <w:top w:val="none" w:sz="0" w:space="0" w:color="auto"/>
            <w:left w:val="none" w:sz="0" w:space="0" w:color="auto"/>
            <w:bottom w:val="none" w:sz="0" w:space="0" w:color="auto"/>
            <w:right w:val="none" w:sz="0" w:space="0" w:color="auto"/>
          </w:divBdr>
        </w:div>
        <w:div w:id="268049006">
          <w:marLeft w:val="0"/>
          <w:marRight w:val="0"/>
          <w:marTop w:val="0"/>
          <w:marBottom w:val="0"/>
          <w:divBdr>
            <w:top w:val="none" w:sz="0" w:space="0" w:color="auto"/>
            <w:left w:val="none" w:sz="0" w:space="0" w:color="auto"/>
            <w:bottom w:val="none" w:sz="0" w:space="0" w:color="auto"/>
            <w:right w:val="none" w:sz="0" w:space="0" w:color="auto"/>
          </w:divBdr>
        </w:div>
        <w:div w:id="378432328">
          <w:marLeft w:val="0"/>
          <w:marRight w:val="0"/>
          <w:marTop w:val="0"/>
          <w:marBottom w:val="0"/>
          <w:divBdr>
            <w:top w:val="none" w:sz="0" w:space="0" w:color="auto"/>
            <w:left w:val="none" w:sz="0" w:space="0" w:color="auto"/>
            <w:bottom w:val="none" w:sz="0" w:space="0" w:color="auto"/>
            <w:right w:val="none" w:sz="0" w:space="0" w:color="auto"/>
          </w:divBdr>
          <w:divsChild>
            <w:div w:id="2100833160">
              <w:marLeft w:val="0"/>
              <w:marRight w:val="0"/>
              <w:marTop w:val="0"/>
              <w:marBottom w:val="0"/>
              <w:divBdr>
                <w:top w:val="none" w:sz="0" w:space="0" w:color="auto"/>
                <w:left w:val="none" w:sz="0" w:space="0" w:color="auto"/>
                <w:bottom w:val="none" w:sz="0" w:space="0" w:color="auto"/>
                <w:right w:val="none" w:sz="0" w:space="0" w:color="auto"/>
              </w:divBdr>
            </w:div>
          </w:divsChild>
        </w:div>
        <w:div w:id="1310330451">
          <w:marLeft w:val="0"/>
          <w:marRight w:val="0"/>
          <w:marTop w:val="0"/>
          <w:marBottom w:val="0"/>
          <w:divBdr>
            <w:top w:val="none" w:sz="0" w:space="0" w:color="auto"/>
            <w:left w:val="none" w:sz="0" w:space="0" w:color="auto"/>
            <w:bottom w:val="none" w:sz="0" w:space="0" w:color="auto"/>
            <w:right w:val="none" w:sz="0" w:space="0" w:color="auto"/>
          </w:divBdr>
        </w:div>
        <w:div w:id="496044282">
          <w:marLeft w:val="0"/>
          <w:marRight w:val="0"/>
          <w:marTop w:val="0"/>
          <w:marBottom w:val="0"/>
          <w:divBdr>
            <w:top w:val="none" w:sz="0" w:space="0" w:color="auto"/>
            <w:left w:val="none" w:sz="0" w:space="0" w:color="auto"/>
            <w:bottom w:val="none" w:sz="0" w:space="0" w:color="auto"/>
            <w:right w:val="none" w:sz="0" w:space="0" w:color="auto"/>
          </w:divBdr>
        </w:div>
        <w:div w:id="1715540484">
          <w:marLeft w:val="0"/>
          <w:marRight w:val="0"/>
          <w:marTop w:val="0"/>
          <w:marBottom w:val="0"/>
          <w:divBdr>
            <w:top w:val="none" w:sz="0" w:space="0" w:color="auto"/>
            <w:left w:val="none" w:sz="0" w:space="0" w:color="auto"/>
            <w:bottom w:val="none" w:sz="0" w:space="0" w:color="auto"/>
            <w:right w:val="none" w:sz="0" w:space="0" w:color="auto"/>
          </w:divBdr>
        </w:div>
        <w:div w:id="556936364">
          <w:marLeft w:val="0"/>
          <w:marRight w:val="0"/>
          <w:marTop w:val="0"/>
          <w:marBottom w:val="0"/>
          <w:divBdr>
            <w:top w:val="none" w:sz="0" w:space="0" w:color="auto"/>
            <w:left w:val="none" w:sz="0" w:space="0" w:color="auto"/>
            <w:bottom w:val="none" w:sz="0" w:space="0" w:color="auto"/>
            <w:right w:val="none" w:sz="0" w:space="0" w:color="auto"/>
          </w:divBdr>
        </w:div>
        <w:div w:id="1646662473">
          <w:marLeft w:val="0"/>
          <w:marRight w:val="0"/>
          <w:marTop w:val="0"/>
          <w:marBottom w:val="0"/>
          <w:divBdr>
            <w:top w:val="none" w:sz="0" w:space="0" w:color="auto"/>
            <w:left w:val="none" w:sz="0" w:space="0" w:color="auto"/>
            <w:bottom w:val="none" w:sz="0" w:space="0" w:color="auto"/>
            <w:right w:val="none" w:sz="0" w:space="0" w:color="auto"/>
          </w:divBdr>
        </w:div>
        <w:div w:id="1496384177">
          <w:marLeft w:val="0"/>
          <w:marRight w:val="0"/>
          <w:marTop w:val="0"/>
          <w:marBottom w:val="0"/>
          <w:divBdr>
            <w:top w:val="none" w:sz="0" w:space="0" w:color="auto"/>
            <w:left w:val="none" w:sz="0" w:space="0" w:color="auto"/>
            <w:bottom w:val="none" w:sz="0" w:space="0" w:color="auto"/>
            <w:right w:val="none" w:sz="0" w:space="0" w:color="auto"/>
          </w:divBdr>
        </w:div>
        <w:div w:id="1295873236">
          <w:marLeft w:val="0"/>
          <w:marRight w:val="0"/>
          <w:marTop w:val="0"/>
          <w:marBottom w:val="0"/>
          <w:divBdr>
            <w:top w:val="none" w:sz="0" w:space="0" w:color="auto"/>
            <w:left w:val="none" w:sz="0" w:space="0" w:color="auto"/>
            <w:bottom w:val="none" w:sz="0" w:space="0" w:color="auto"/>
            <w:right w:val="none" w:sz="0" w:space="0" w:color="auto"/>
          </w:divBdr>
        </w:div>
        <w:div w:id="410392225">
          <w:marLeft w:val="0"/>
          <w:marRight w:val="0"/>
          <w:marTop w:val="0"/>
          <w:marBottom w:val="0"/>
          <w:divBdr>
            <w:top w:val="none" w:sz="0" w:space="0" w:color="auto"/>
            <w:left w:val="none" w:sz="0" w:space="0" w:color="auto"/>
            <w:bottom w:val="none" w:sz="0" w:space="0" w:color="auto"/>
            <w:right w:val="none" w:sz="0" w:space="0" w:color="auto"/>
          </w:divBdr>
        </w:div>
        <w:div w:id="953899552">
          <w:marLeft w:val="0"/>
          <w:marRight w:val="0"/>
          <w:marTop w:val="0"/>
          <w:marBottom w:val="0"/>
          <w:divBdr>
            <w:top w:val="none" w:sz="0" w:space="0" w:color="auto"/>
            <w:left w:val="none" w:sz="0" w:space="0" w:color="auto"/>
            <w:bottom w:val="none" w:sz="0" w:space="0" w:color="auto"/>
            <w:right w:val="none" w:sz="0" w:space="0" w:color="auto"/>
          </w:divBdr>
          <w:divsChild>
            <w:div w:id="488987676">
              <w:marLeft w:val="0"/>
              <w:marRight w:val="0"/>
              <w:marTop w:val="0"/>
              <w:marBottom w:val="0"/>
              <w:divBdr>
                <w:top w:val="none" w:sz="0" w:space="0" w:color="auto"/>
                <w:left w:val="none" w:sz="0" w:space="0" w:color="auto"/>
                <w:bottom w:val="none" w:sz="0" w:space="0" w:color="auto"/>
                <w:right w:val="none" w:sz="0" w:space="0" w:color="auto"/>
              </w:divBdr>
            </w:div>
          </w:divsChild>
        </w:div>
        <w:div w:id="261761833">
          <w:marLeft w:val="0"/>
          <w:marRight w:val="0"/>
          <w:marTop w:val="0"/>
          <w:marBottom w:val="0"/>
          <w:divBdr>
            <w:top w:val="none" w:sz="0" w:space="0" w:color="auto"/>
            <w:left w:val="none" w:sz="0" w:space="0" w:color="auto"/>
            <w:bottom w:val="none" w:sz="0" w:space="0" w:color="auto"/>
            <w:right w:val="none" w:sz="0" w:space="0" w:color="auto"/>
          </w:divBdr>
        </w:div>
        <w:div w:id="1794059449">
          <w:marLeft w:val="0"/>
          <w:marRight w:val="0"/>
          <w:marTop w:val="0"/>
          <w:marBottom w:val="0"/>
          <w:divBdr>
            <w:top w:val="none" w:sz="0" w:space="0" w:color="auto"/>
            <w:left w:val="none" w:sz="0" w:space="0" w:color="auto"/>
            <w:bottom w:val="none" w:sz="0" w:space="0" w:color="auto"/>
            <w:right w:val="none" w:sz="0" w:space="0" w:color="auto"/>
          </w:divBdr>
        </w:div>
        <w:div w:id="1398361970">
          <w:marLeft w:val="0"/>
          <w:marRight w:val="0"/>
          <w:marTop w:val="0"/>
          <w:marBottom w:val="0"/>
          <w:divBdr>
            <w:top w:val="none" w:sz="0" w:space="0" w:color="auto"/>
            <w:left w:val="none" w:sz="0" w:space="0" w:color="auto"/>
            <w:bottom w:val="none" w:sz="0" w:space="0" w:color="auto"/>
            <w:right w:val="none" w:sz="0" w:space="0" w:color="auto"/>
          </w:divBdr>
        </w:div>
        <w:div w:id="1587180724">
          <w:marLeft w:val="0"/>
          <w:marRight w:val="0"/>
          <w:marTop w:val="0"/>
          <w:marBottom w:val="0"/>
          <w:divBdr>
            <w:top w:val="none" w:sz="0" w:space="0" w:color="auto"/>
            <w:left w:val="none" w:sz="0" w:space="0" w:color="auto"/>
            <w:bottom w:val="none" w:sz="0" w:space="0" w:color="auto"/>
            <w:right w:val="none" w:sz="0" w:space="0" w:color="auto"/>
          </w:divBdr>
        </w:div>
        <w:div w:id="1462066288">
          <w:marLeft w:val="0"/>
          <w:marRight w:val="0"/>
          <w:marTop w:val="0"/>
          <w:marBottom w:val="0"/>
          <w:divBdr>
            <w:top w:val="none" w:sz="0" w:space="0" w:color="auto"/>
            <w:left w:val="none" w:sz="0" w:space="0" w:color="auto"/>
            <w:bottom w:val="none" w:sz="0" w:space="0" w:color="auto"/>
            <w:right w:val="none" w:sz="0" w:space="0" w:color="auto"/>
          </w:divBdr>
        </w:div>
        <w:div w:id="1709455387">
          <w:marLeft w:val="0"/>
          <w:marRight w:val="0"/>
          <w:marTop w:val="0"/>
          <w:marBottom w:val="0"/>
          <w:divBdr>
            <w:top w:val="none" w:sz="0" w:space="0" w:color="auto"/>
            <w:left w:val="none" w:sz="0" w:space="0" w:color="auto"/>
            <w:bottom w:val="none" w:sz="0" w:space="0" w:color="auto"/>
            <w:right w:val="none" w:sz="0" w:space="0" w:color="auto"/>
          </w:divBdr>
        </w:div>
        <w:div w:id="99181853">
          <w:marLeft w:val="0"/>
          <w:marRight w:val="0"/>
          <w:marTop w:val="0"/>
          <w:marBottom w:val="0"/>
          <w:divBdr>
            <w:top w:val="none" w:sz="0" w:space="0" w:color="auto"/>
            <w:left w:val="none" w:sz="0" w:space="0" w:color="auto"/>
            <w:bottom w:val="none" w:sz="0" w:space="0" w:color="auto"/>
            <w:right w:val="none" w:sz="0" w:space="0" w:color="auto"/>
          </w:divBdr>
        </w:div>
        <w:div w:id="560792808">
          <w:marLeft w:val="0"/>
          <w:marRight w:val="0"/>
          <w:marTop w:val="0"/>
          <w:marBottom w:val="0"/>
          <w:divBdr>
            <w:top w:val="none" w:sz="0" w:space="0" w:color="auto"/>
            <w:left w:val="none" w:sz="0" w:space="0" w:color="auto"/>
            <w:bottom w:val="none" w:sz="0" w:space="0" w:color="auto"/>
            <w:right w:val="none" w:sz="0" w:space="0" w:color="auto"/>
          </w:divBdr>
        </w:div>
        <w:div w:id="1563523882">
          <w:marLeft w:val="0"/>
          <w:marRight w:val="0"/>
          <w:marTop w:val="0"/>
          <w:marBottom w:val="0"/>
          <w:divBdr>
            <w:top w:val="none" w:sz="0" w:space="0" w:color="auto"/>
            <w:left w:val="none" w:sz="0" w:space="0" w:color="auto"/>
            <w:bottom w:val="none" w:sz="0" w:space="0" w:color="auto"/>
            <w:right w:val="none" w:sz="0" w:space="0" w:color="auto"/>
          </w:divBdr>
          <w:divsChild>
            <w:div w:id="1412002783">
              <w:marLeft w:val="0"/>
              <w:marRight w:val="0"/>
              <w:marTop w:val="0"/>
              <w:marBottom w:val="0"/>
              <w:divBdr>
                <w:top w:val="none" w:sz="0" w:space="0" w:color="auto"/>
                <w:left w:val="none" w:sz="0" w:space="0" w:color="auto"/>
                <w:bottom w:val="none" w:sz="0" w:space="0" w:color="auto"/>
                <w:right w:val="none" w:sz="0" w:space="0" w:color="auto"/>
              </w:divBdr>
            </w:div>
          </w:divsChild>
        </w:div>
        <w:div w:id="843516545">
          <w:marLeft w:val="0"/>
          <w:marRight w:val="0"/>
          <w:marTop w:val="0"/>
          <w:marBottom w:val="0"/>
          <w:divBdr>
            <w:top w:val="none" w:sz="0" w:space="0" w:color="auto"/>
            <w:left w:val="none" w:sz="0" w:space="0" w:color="auto"/>
            <w:bottom w:val="none" w:sz="0" w:space="0" w:color="auto"/>
            <w:right w:val="none" w:sz="0" w:space="0" w:color="auto"/>
          </w:divBdr>
        </w:div>
        <w:div w:id="1960716992">
          <w:marLeft w:val="0"/>
          <w:marRight w:val="0"/>
          <w:marTop w:val="0"/>
          <w:marBottom w:val="0"/>
          <w:divBdr>
            <w:top w:val="none" w:sz="0" w:space="0" w:color="auto"/>
            <w:left w:val="none" w:sz="0" w:space="0" w:color="auto"/>
            <w:bottom w:val="none" w:sz="0" w:space="0" w:color="auto"/>
            <w:right w:val="none" w:sz="0" w:space="0" w:color="auto"/>
          </w:divBdr>
        </w:div>
        <w:div w:id="572351827">
          <w:marLeft w:val="0"/>
          <w:marRight w:val="0"/>
          <w:marTop w:val="0"/>
          <w:marBottom w:val="0"/>
          <w:divBdr>
            <w:top w:val="none" w:sz="0" w:space="0" w:color="auto"/>
            <w:left w:val="none" w:sz="0" w:space="0" w:color="auto"/>
            <w:bottom w:val="none" w:sz="0" w:space="0" w:color="auto"/>
            <w:right w:val="none" w:sz="0" w:space="0" w:color="auto"/>
          </w:divBdr>
        </w:div>
        <w:div w:id="1376782700">
          <w:marLeft w:val="0"/>
          <w:marRight w:val="0"/>
          <w:marTop w:val="0"/>
          <w:marBottom w:val="0"/>
          <w:divBdr>
            <w:top w:val="none" w:sz="0" w:space="0" w:color="auto"/>
            <w:left w:val="none" w:sz="0" w:space="0" w:color="auto"/>
            <w:bottom w:val="none" w:sz="0" w:space="0" w:color="auto"/>
            <w:right w:val="none" w:sz="0" w:space="0" w:color="auto"/>
          </w:divBdr>
        </w:div>
        <w:div w:id="1843079466">
          <w:marLeft w:val="0"/>
          <w:marRight w:val="0"/>
          <w:marTop w:val="0"/>
          <w:marBottom w:val="0"/>
          <w:divBdr>
            <w:top w:val="none" w:sz="0" w:space="0" w:color="auto"/>
            <w:left w:val="none" w:sz="0" w:space="0" w:color="auto"/>
            <w:bottom w:val="none" w:sz="0" w:space="0" w:color="auto"/>
            <w:right w:val="none" w:sz="0" w:space="0" w:color="auto"/>
          </w:divBdr>
        </w:div>
        <w:div w:id="1154761928">
          <w:marLeft w:val="0"/>
          <w:marRight w:val="0"/>
          <w:marTop w:val="0"/>
          <w:marBottom w:val="0"/>
          <w:divBdr>
            <w:top w:val="none" w:sz="0" w:space="0" w:color="auto"/>
            <w:left w:val="none" w:sz="0" w:space="0" w:color="auto"/>
            <w:bottom w:val="none" w:sz="0" w:space="0" w:color="auto"/>
            <w:right w:val="none" w:sz="0" w:space="0" w:color="auto"/>
          </w:divBdr>
        </w:div>
        <w:div w:id="1426536596">
          <w:marLeft w:val="0"/>
          <w:marRight w:val="0"/>
          <w:marTop w:val="0"/>
          <w:marBottom w:val="0"/>
          <w:divBdr>
            <w:top w:val="none" w:sz="0" w:space="0" w:color="auto"/>
            <w:left w:val="none" w:sz="0" w:space="0" w:color="auto"/>
            <w:bottom w:val="none" w:sz="0" w:space="0" w:color="auto"/>
            <w:right w:val="none" w:sz="0" w:space="0" w:color="auto"/>
          </w:divBdr>
        </w:div>
        <w:div w:id="589126359">
          <w:marLeft w:val="0"/>
          <w:marRight w:val="0"/>
          <w:marTop w:val="0"/>
          <w:marBottom w:val="0"/>
          <w:divBdr>
            <w:top w:val="none" w:sz="0" w:space="0" w:color="auto"/>
            <w:left w:val="none" w:sz="0" w:space="0" w:color="auto"/>
            <w:bottom w:val="none" w:sz="0" w:space="0" w:color="auto"/>
            <w:right w:val="none" w:sz="0" w:space="0" w:color="auto"/>
          </w:divBdr>
        </w:div>
        <w:div w:id="933512802">
          <w:marLeft w:val="0"/>
          <w:marRight w:val="0"/>
          <w:marTop w:val="0"/>
          <w:marBottom w:val="0"/>
          <w:divBdr>
            <w:top w:val="none" w:sz="0" w:space="0" w:color="auto"/>
            <w:left w:val="none" w:sz="0" w:space="0" w:color="auto"/>
            <w:bottom w:val="none" w:sz="0" w:space="0" w:color="auto"/>
            <w:right w:val="none" w:sz="0" w:space="0" w:color="auto"/>
          </w:divBdr>
          <w:divsChild>
            <w:div w:id="444664440">
              <w:marLeft w:val="0"/>
              <w:marRight w:val="0"/>
              <w:marTop w:val="0"/>
              <w:marBottom w:val="0"/>
              <w:divBdr>
                <w:top w:val="none" w:sz="0" w:space="0" w:color="auto"/>
                <w:left w:val="none" w:sz="0" w:space="0" w:color="auto"/>
                <w:bottom w:val="none" w:sz="0" w:space="0" w:color="auto"/>
                <w:right w:val="none" w:sz="0" w:space="0" w:color="auto"/>
              </w:divBdr>
            </w:div>
          </w:divsChild>
        </w:div>
        <w:div w:id="1207835785">
          <w:marLeft w:val="0"/>
          <w:marRight w:val="0"/>
          <w:marTop w:val="0"/>
          <w:marBottom w:val="0"/>
          <w:divBdr>
            <w:top w:val="none" w:sz="0" w:space="0" w:color="auto"/>
            <w:left w:val="none" w:sz="0" w:space="0" w:color="auto"/>
            <w:bottom w:val="none" w:sz="0" w:space="0" w:color="auto"/>
            <w:right w:val="none" w:sz="0" w:space="0" w:color="auto"/>
          </w:divBdr>
        </w:div>
        <w:div w:id="1425346707">
          <w:marLeft w:val="0"/>
          <w:marRight w:val="0"/>
          <w:marTop w:val="0"/>
          <w:marBottom w:val="0"/>
          <w:divBdr>
            <w:top w:val="none" w:sz="0" w:space="0" w:color="auto"/>
            <w:left w:val="none" w:sz="0" w:space="0" w:color="auto"/>
            <w:bottom w:val="none" w:sz="0" w:space="0" w:color="auto"/>
            <w:right w:val="none" w:sz="0" w:space="0" w:color="auto"/>
          </w:divBdr>
        </w:div>
        <w:div w:id="1560703776">
          <w:marLeft w:val="0"/>
          <w:marRight w:val="0"/>
          <w:marTop w:val="0"/>
          <w:marBottom w:val="0"/>
          <w:divBdr>
            <w:top w:val="none" w:sz="0" w:space="0" w:color="auto"/>
            <w:left w:val="none" w:sz="0" w:space="0" w:color="auto"/>
            <w:bottom w:val="none" w:sz="0" w:space="0" w:color="auto"/>
            <w:right w:val="none" w:sz="0" w:space="0" w:color="auto"/>
          </w:divBdr>
        </w:div>
        <w:div w:id="980769454">
          <w:marLeft w:val="0"/>
          <w:marRight w:val="0"/>
          <w:marTop w:val="0"/>
          <w:marBottom w:val="0"/>
          <w:divBdr>
            <w:top w:val="none" w:sz="0" w:space="0" w:color="auto"/>
            <w:left w:val="none" w:sz="0" w:space="0" w:color="auto"/>
            <w:bottom w:val="none" w:sz="0" w:space="0" w:color="auto"/>
            <w:right w:val="none" w:sz="0" w:space="0" w:color="auto"/>
          </w:divBdr>
        </w:div>
        <w:div w:id="1606107597">
          <w:marLeft w:val="0"/>
          <w:marRight w:val="0"/>
          <w:marTop w:val="0"/>
          <w:marBottom w:val="0"/>
          <w:divBdr>
            <w:top w:val="none" w:sz="0" w:space="0" w:color="auto"/>
            <w:left w:val="none" w:sz="0" w:space="0" w:color="auto"/>
            <w:bottom w:val="none" w:sz="0" w:space="0" w:color="auto"/>
            <w:right w:val="none" w:sz="0" w:space="0" w:color="auto"/>
          </w:divBdr>
        </w:div>
        <w:div w:id="1650790495">
          <w:marLeft w:val="0"/>
          <w:marRight w:val="0"/>
          <w:marTop w:val="0"/>
          <w:marBottom w:val="0"/>
          <w:divBdr>
            <w:top w:val="none" w:sz="0" w:space="0" w:color="auto"/>
            <w:left w:val="none" w:sz="0" w:space="0" w:color="auto"/>
            <w:bottom w:val="none" w:sz="0" w:space="0" w:color="auto"/>
            <w:right w:val="none" w:sz="0" w:space="0" w:color="auto"/>
          </w:divBdr>
        </w:div>
        <w:div w:id="255211289">
          <w:marLeft w:val="0"/>
          <w:marRight w:val="0"/>
          <w:marTop w:val="0"/>
          <w:marBottom w:val="0"/>
          <w:divBdr>
            <w:top w:val="none" w:sz="0" w:space="0" w:color="auto"/>
            <w:left w:val="none" w:sz="0" w:space="0" w:color="auto"/>
            <w:bottom w:val="none" w:sz="0" w:space="0" w:color="auto"/>
            <w:right w:val="none" w:sz="0" w:space="0" w:color="auto"/>
          </w:divBdr>
        </w:div>
        <w:div w:id="1305039321">
          <w:marLeft w:val="0"/>
          <w:marRight w:val="0"/>
          <w:marTop w:val="0"/>
          <w:marBottom w:val="0"/>
          <w:divBdr>
            <w:top w:val="none" w:sz="0" w:space="0" w:color="auto"/>
            <w:left w:val="none" w:sz="0" w:space="0" w:color="auto"/>
            <w:bottom w:val="none" w:sz="0" w:space="0" w:color="auto"/>
            <w:right w:val="none" w:sz="0" w:space="0" w:color="auto"/>
          </w:divBdr>
        </w:div>
        <w:div w:id="766118307">
          <w:marLeft w:val="0"/>
          <w:marRight w:val="0"/>
          <w:marTop w:val="0"/>
          <w:marBottom w:val="0"/>
          <w:divBdr>
            <w:top w:val="none" w:sz="0" w:space="0" w:color="auto"/>
            <w:left w:val="none" w:sz="0" w:space="0" w:color="auto"/>
            <w:bottom w:val="none" w:sz="0" w:space="0" w:color="auto"/>
            <w:right w:val="none" w:sz="0" w:space="0" w:color="auto"/>
          </w:divBdr>
          <w:divsChild>
            <w:div w:id="23360735">
              <w:marLeft w:val="0"/>
              <w:marRight w:val="0"/>
              <w:marTop w:val="0"/>
              <w:marBottom w:val="0"/>
              <w:divBdr>
                <w:top w:val="none" w:sz="0" w:space="0" w:color="auto"/>
                <w:left w:val="none" w:sz="0" w:space="0" w:color="auto"/>
                <w:bottom w:val="none" w:sz="0" w:space="0" w:color="auto"/>
                <w:right w:val="none" w:sz="0" w:space="0" w:color="auto"/>
              </w:divBdr>
            </w:div>
          </w:divsChild>
        </w:div>
        <w:div w:id="918711672">
          <w:marLeft w:val="0"/>
          <w:marRight w:val="0"/>
          <w:marTop w:val="0"/>
          <w:marBottom w:val="0"/>
          <w:divBdr>
            <w:top w:val="none" w:sz="0" w:space="0" w:color="auto"/>
            <w:left w:val="none" w:sz="0" w:space="0" w:color="auto"/>
            <w:bottom w:val="none" w:sz="0" w:space="0" w:color="auto"/>
            <w:right w:val="none" w:sz="0" w:space="0" w:color="auto"/>
          </w:divBdr>
        </w:div>
        <w:div w:id="893126508">
          <w:marLeft w:val="0"/>
          <w:marRight w:val="0"/>
          <w:marTop w:val="0"/>
          <w:marBottom w:val="0"/>
          <w:divBdr>
            <w:top w:val="none" w:sz="0" w:space="0" w:color="auto"/>
            <w:left w:val="none" w:sz="0" w:space="0" w:color="auto"/>
            <w:bottom w:val="none" w:sz="0" w:space="0" w:color="auto"/>
            <w:right w:val="none" w:sz="0" w:space="0" w:color="auto"/>
          </w:divBdr>
        </w:div>
        <w:div w:id="973101384">
          <w:marLeft w:val="0"/>
          <w:marRight w:val="0"/>
          <w:marTop w:val="0"/>
          <w:marBottom w:val="0"/>
          <w:divBdr>
            <w:top w:val="none" w:sz="0" w:space="0" w:color="auto"/>
            <w:left w:val="none" w:sz="0" w:space="0" w:color="auto"/>
            <w:bottom w:val="none" w:sz="0" w:space="0" w:color="auto"/>
            <w:right w:val="none" w:sz="0" w:space="0" w:color="auto"/>
          </w:divBdr>
        </w:div>
        <w:div w:id="864054311">
          <w:marLeft w:val="0"/>
          <w:marRight w:val="0"/>
          <w:marTop w:val="0"/>
          <w:marBottom w:val="0"/>
          <w:divBdr>
            <w:top w:val="none" w:sz="0" w:space="0" w:color="auto"/>
            <w:left w:val="none" w:sz="0" w:space="0" w:color="auto"/>
            <w:bottom w:val="none" w:sz="0" w:space="0" w:color="auto"/>
            <w:right w:val="none" w:sz="0" w:space="0" w:color="auto"/>
          </w:divBdr>
        </w:div>
        <w:div w:id="1294098814">
          <w:marLeft w:val="0"/>
          <w:marRight w:val="0"/>
          <w:marTop w:val="0"/>
          <w:marBottom w:val="0"/>
          <w:divBdr>
            <w:top w:val="none" w:sz="0" w:space="0" w:color="auto"/>
            <w:left w:val="none" w:sz="0" w:space="0" w:color="auto"/>
            <w:bottom w:val="none" w:sz="0" w:space="0" w:color="auto"/>
            <w:right w:val="none" w:sz="0" w:space="0" w:color="auto"/>
          </w:divBdr>
        </w:div>
        <w:div w:id="1084493175">
          <w:marLeft w:val="0"/>
          <w:marRight w:val="0"/>
          <w:marTop w:val="0"/>
          <w:marBottom w:val="0"/>
          <w:divBdr>
            <w:top w:val="none" w:sz="0" w:space="0" w:color="auto"/>
            <w:left w:val="none" w:sz="0" w:space="0" w:color="auto"/>
            <w:bottom w:val="none" w:sz="0" w:space="0" w:color="auto"/>
            <w:right w:val="none" w:sz="0" w:space="0" w:color="auto"/>
          </w:divBdr>
        </w:div>
        <w:div w:id="363559037">
          <w:marLeft w:val="0"/>
          <w:marRight w:val="0"/>
          <w:marTop w:val="0"/>
          <w:marBottom w:val="0"/>
          <w:divBdr>
            <w:top w:val="none" w:sz="0" w:space="0" w:color="auto"/>
            <w:left w:val="none" w:sz="0" w:space="0" w:color="auto"/>
            <w:bottom w:val="none" w:sz="0" w:space="0" w:color="auto"/>
            <w:right w:val="none" w:sz="0" w:space="0" w:color="auto"/>
          </w:divBdr>
        </w:div>
        <w:div w:id="2134009644">
          <w:marLeft w:val="0"/>
          <w:marRight w:val="0"/>
          <w:marTop w:val="0"/>
          <w:marBottom w:val="0"/>
          <w:divBdr>
            <w:top w:val="none" w:sz="0" w:space="0" w:color="auto"/>
            <w:left w:val="none" w:sz="0" w:space="0" w:color="auto"/>
            <w:bottom w:val="none" w:sz="0" w:space="0" w:color="auto"/>
            <w:right w:val="none" w:sz="0" w:space="0" w:color="auto"/>
          </w:divBdr>
        </w:div>
        <w:div w:id="1371612953">
          <w:marLeft w:val="0"/>
          <w:marRight w:val="0"/>
          <w:marTop w:val="0"/>
          <w:marBottom w:val="0"/>
          <w:divBdr>
            <w:top w:val="none" w:sz="0" w:space="0" w:color="auto"/>
            <w:left w:val="none" w:sz="0" w:space="0" w:color="auto"/>
            <w:bottom w:val="none" w:sz="0" w:space="0" w:color="auto"/>
            <w:right w:val="none" w:sz="0" w:space="0" w:color="auto"/>
          </w:divBdr>
          <w:divsChild>
            <w:div w:id="595140128">
              <w:marLeft w:val="0"/>
              <w:marRight w:val="0"/>
              <w:marTop w:val="0"/>
              <w:marBottom w:val="0"/>
              <w:divBdr>
                <w:top w:val="none" w:sz="0" w:space="0" w:color="auto"/>
                <w:left w:val="none" w:sz="0" w:space="0" w:color="auto"/>
                <w:bottom w:val="none" w:sz="0" w:space="0" w:color="auto"/>
                <w:right w:val="none" w:sz="0" w:space="0" w:color="auto"/>
              </w:divBdr>
            </w:div>
          </w:divsChild>
        </w:div>
        <w:div w:id="264651727">
          <w:marLeft w:val="0"/>
          <w:marRight w:val="0"/>
          <w:marTop w:val="0"/>
          <w:marBottom w:val="0"/>
          <w:divBdr>
            <w:top w:val="none" w:sz="0" w:space="0" w:color="auto"/>
            <w:left w:val="none" w:sz="0" w:space="0" w:color="auto"/>
            <w:bottom w:val="none" w:sz="0" w:space="0" w:color="auto"/>
            <w:right w:val="none" w:sz="0" w:space="0" w:color="auto"/>
          </w:divBdr>
        </w:div>
        <w:div w:id="2038919845">
          <w:marLeft w:val="0"/>
          <w:marRight w:val="0"/>
          <w:marTop w:val="0"/>
          <w:marBottom w:val="0"/>
          <w:divBdr>
            <w:top w:val="none" w:sz="0" w:space="0" w:color="auto"/>
            <w:left w:val="none" w:sz="0" w:space="0" w:color="auto"/>
            <w:bottom w:val="none" w:sz="0" w:space="0" w:color="auto"/>
            <w:right w:val="none" w:sz="0" w:space="0" w:color="auto"/>
          </w:divBdr>
        </w:div>
        <w:div w:id="1589731632">
          <w:marLeft w:val="0"/>
          <w:marRight w:val="0"/>
          <w:marTop w:val="0"/>
          <w:marBottom w:val="0"/>
          <w:divBdr>
            <w:top w:val="none" w:sz="0" w:space="0" w:color="auto"/>
            <w:left w:val="none" w:sz="0" w:space="0" w:color="auto"/>
            <w:bottom w:val="none" w:sz="0" w:space="0" w:color="auto"/>
            <w:right w:val="none" w:sz="0" w:space="0" w:color="auto"/>
          </w:divBdr>
        </w:div>
        <w:div w:id="290869220">
          <w:marLeft w:val="0"/>
          <w:marRight w:val="0"/>
          <w:marTop w:val="0"/>
          <w:marBottom w:val="0"/>
          <w:divBdr>
            <w:top w:val="none" w:sz="0" w:space="0" w:color="auto"/>
            <w:left w:val="none" w:sz="0" w:space="0" w:color="auto"/>
            <w:bottom w:val="none" w:sz="0" w:space="0" w:color="auto"/>
            <w:right w:val="none" w:sz="0" w:space="0" w:color="auto"/>
          </w:divBdr>
        </w:div>
        <w:div w:id="245194696">
          <w:marLeft w:val="0"/>
          <w:marRight w:val="0"/>
          <w:marTop w:val="0"/>
          <w:marBottom w:val="0"/>
          <w:divBdr>
            <w:top w:val="none" w:sz="0" w:space="0" w:color="auto"/>
            <w:left w:val="none" w:sz="0" w:space="0" w:color="auto"/>
            <w:bottom w:val="none" w:sz="0" w:space="0" w:color="auto"/>
            <w:right w:val="none" w:sz="0" w:space="0" w:color="auto"/>
          </w:divBdr>
        </w:div>
        <w:div w:id="550845740">
          <w:marLeft w:val="0"/>
          <w:marRight w:val="0"/>
          <w:marTop w:val="0"/>
          <w:marBottom w:val="0"/>
          <w:divBdr>
            <w:top w:val="none" w:sz="0" w:space="0" w:color="auto"/>
            <w:left w:val="none" w:sz="0" w:space="0" w:color="auto"/>
            <w:bottom w:val="none" w:sz="0" w:space="0" w:color="auto"/>
            <w:right w:val="none" w:sz="0" w:space="0" w:color="auto"/>
          </w:divBdr>
        </w:div>
        <w:div w:id="1823882869">
          <w:marLeft w:val="0"/>
          <w:marRight w:val="0"/>
          <w:marTop w:val="0"/>
          <w:marBottom w:val="0"/>
          <w:divBdr>
            <w:top w:val="none" w:sz="0" w:space="0" w:color="auto"/>
            <w:left w:val="none" w:sz="0" w:space="0" w:color="auto"/>
            <w:bottom w:val="none" w:sz="0" w:space="0" w:color="auto"/>
            <w:right w:val="none" w:sz="0" w:space="0" w:color="auto"/>
          </w:divBdr>
        </w:div>
        <w:div w:id="836265348">
          <w:marLeft w:val="0"/>
          <w:marRight w:val="0"/>
          <w:marTop w:val="0"/>
          <w:marBottom w:val="0"/>
          <w:divBdr>
            <w:top w:val="none" w:sz="0" w:space="0" w:color="auto"/>
            <w:left w:val="none" w:sz="0" w:space="0" w:color="auto"/>
            <w:bottom w:val="none" w:sz="0" w:space="0" w:color="auto"/>
            <w:right w:val="none" w:sz="0" w:space="0" w:color="auto"/>
          </w:divBdr>
        </w:div>
        <w:div w:id="1752241892">
          <w:marLeft w:val="0"/>
          <w:marRight w:val="0"/>
          <w:marTop w:val="0"/>
          <w:marBottom w:val="0"/>
          <w:divBdr>
            <w:top w:val="none" w:sz="0" w:space="0" w:color="auto"/>
            <w:left w:val="none" w:sz="0" w:space="0" w:color="auto"/>
            <w:bottom w:val="none" w:sz="0" w:space="0" w:color="auto"/>
            <w:right w:val="none" w:sz="0" w:space="0" w:color="auto"/>
          </w:divBdr>
          <w:divsChild>
            <w:div w:id="757874471">
              <w:marLeft w:val="0"/>
              <w:marRight w:val="0"/>
              <w:marTop w:val="0"/>
              <w:marBottom w:val="0"/>
              <w:divBdr>
                <w:top w:val="none" w:sz="0" w:space="0" w:color="auto"/>
                <w:left w:val="none" w:sz="0" w:space="0" w:color="auto"/>
                <w:bottom w:val="none" w:sz="0" w:space="0" w:color="auto"/>
                <w:right w:val="none" w:sz="0" w:space="0" w:color="auto"/>
              </w:divBdr>
            </w:div>
          </w:divsChild>
        </w:div>
        <w:div w:id="656038819">
          <w:marLeft w:val="0"/>
          <w:marRight w:val="0"/>
          <w:marTop w:val="0"/>
          <w:marBottom w:val="0"/>
          <w:divBdr>
            <w:top w:val="none" w:sz="0" w:space="0" w:color="auto"/>
            <w:left w:val="none" w:sz="0" w:space="0" w:color="auto"/>
            <w:bottom w:val="none" w:sz="0" w:space="0" w:color="auto"/>
            <w:right w:val="none" w:sz="0" w:space="0" w:color="auto"/>
          </w:divBdr>
        </w:div>
        <w:div w:id="457534694">
          <w:marLeft w:val="0"/>
          <w:marRight w:val="0"/>
          <w:marTop w:val="0"/>
          <w:marBottom w:val="0"/>
          <w:divBdr>
            <w:top w:val="none" w:sz="0" w:space="0" w:color="auto"/>
            <w:left w:val="none" w:sz="0" w:space="0" w:color="auto"/>
            <w:bottom w:val="none" w:sz="0" w:space="0" w:color="auto"/>
            <w:right w:val="none" w:sz="0" w:space="0" w:color="auto"/>
          </w:divBdr>
        </w:div>
        <w:div w:id="1639145900">
          <w:marLeft w:val="0"/>
          <w:marRight w:val="0"/>
          <w:marTop w:val="0"/>
          <w:marBottom w:val="0"/>
          <w:divBdr>
            <w:top w:val="none" w:sz="0" w:space="0" w:color="auto"/>
            <w:left w:val="none" w:sz="0" w:space="0" w:color="auto"/>
            <w:bottom w:val="none" w:sz="0" w:space="0" w:color="auto"/>
            <w:right w:val="none" w:sz="0" w:space="0" w:color="auto"/>
          </w:divBdr>
        </w:div>
        <w:div w:id="667905822">
          <w:marLeft w:val="0"/>
          <w:marRight w:val="0"/>
          <w:marTop w:val="0"/>
          <w:marBottom w:val="0"/>
          <w:divBdr>
            <w:top w:val="none" w:sz="0" w:space="0" w:color="auto"/>
            <w:left w:val="none" w:sz="0" w:space="0" w:color="auto"/>
            <w:bottom w:val="none" w:sz="0" w:space="0" w:color="auto"/>
            <w:right w:val="none" w:sz="0" w:space="0" w:color="auto"/>
          </w:divBdr>
        </w:div>
        <w:div w:id="2060283501">
          <w:marLeft w:val="0"/>
          <w:marRight w:val="0"/>
          <w:marTop w:val="0"/>
          <w:marBottom w:val="0"/>
          <w:divBdr>
            <w:top w:val="none" w:sz="0" w:space="0" w:color="auto"/>
            <w:left w:val="none" w:sz="0" w:space="0" w:color="auto"/>
            <w:bottom w:val="none" w:sz="0" w:space="0" w:color="auto"/>
            <w:right w:val="none" w:sz="0" w:space="0" w:color="auto"/>
          </w:divBdr>
        </w:div>
        <w:div w:id="2094743574">
          <w:marLeft w:val="0"/>
          <w:marRight w:val="0"/>
          <w:marTop w:val="0"/>
          <w:marBottom w:val="0"/>
          <w:divBdr>
            <w:top w:val="none" w:sz="0" w:space="0" w:color="auto"/>
            <w:left w:val="none" w:sz="0" w:space="0" w:color="auto"/>
            <w:bottom w:val="none" w:sz="0" w:space="0" w:color="auto"/>
            <w:right w:val="none" w:sz="0" w:space="0" w:color="auto"/>
          </w:divBdr>
        </w:div>
        <w:div w:id="728380839">
          <w:marLeft w:val="0"/>
          <w:marRight w:val="0"/>
          <w:marTop w:val="0"/>
          <w:marBottom w:val="0"/>
          <w:divBdr>
            <w:top w:val="none" w:sz="0" w:space="0" w:color="auto"/>
            <w:left w:val="none" w:sz="0" w:space="0" w:color="auto"/>
            <w:bottom w:val="none" w:sz="0" w:space="0" w:color="auto"/>
            <w:right w:val="none" w:sz="0" w:space="0" w:color="auto"/>
          </w:divBdr>
        </w:div>
        <w:div w:id="1717389807">
          <w:marLeft w:val="0"/>
          <w:marRight w:val="0"/>
          <w:marTop w:val="0"/>
          <w:marBottom w:val="0"/>
          <w:divBdr>
            <w:top w:val="none" w:sz="0" w:space="0" w:color="auto"/>
            <w:left w:val="none" w:sz="0" w:space="0" w:color="auto"/>
            <w:bottom w:val="none" w:sz="0" w:space="0" w:color="auto"/>
            <w:right w:val="none" w:sz="0" w:space="0" w:color="auto"/>
          </w:divBdr>
        </w:div>
        <w:div w:id="861364125">
          <w:marLeft w:val="0"/>
          <w:marRight w:val="0"/>
          <w:marTop w:val="0"/>
          <w:marBottom w:val="0"/>
          <w:divBdr>
            <w:top w:val="none" w:sz="0" w:space="0" w:color="auto"/>
            <w:left w:val="none" w:sz="0" w:space="0" w:color="auto"/>
            <w:bottom w:val="none" w:sz="0" w:space="0" w:color="auto"/>
            <w:right w:val="none" w:sz="0" w:space="0" w:color="auto"/>
          </w:divBdr>
          <w:divsChild>
            <w:div w:id="1765149041">
              <w:marLeft w:val="0"/>
              <w:marRight w:val="0"/>
              <w:marTop w:val="0"/>
              <w:marBottom w:val="0"/>
              <w:divBdr>
                <w:top w:val="none" w:sz="0" w:space="0" w:color="auto"/>
                <w:left w:val="none" w:sz="0" w:space="0" w:color="auto"/>
                <w:bottom w:val="none" w:sz="0" w:space="0" w:color="auto"/>
                <w:right w:val="none" w:sz="0" w:space="0" w:color="auto"/>
              </w:divBdr>
            </w:div>
          </w:divsChild>
        </w:div>
        <w:div w:id="734160972">
          <w:marLeft w:val="0"/>
          <w:marRight w:val="0"/>
          <w:marTop w:val="0"/>
          <w:marBottom w:val="0"/>
          <w:divBdr>
            <w:top w:val="none" w:sz="0" w:space="0" w:color="auto"/>
            <w:left w:val="none" w:sz="0" w:space="0" w:color="auto"/>
            <w:bottom w:val="none" w:sz="0" w:space="0" w:color="auto"/>
            <w:right w:val="none" w:sz="0" w:space="0" w:color="auto"/>
          </w:divBdr>
        </w:div>
        <w:div w:id="1419331214">
          <w:marLeft w:val="0"/>
          <w:marRight w:val="0"/>
          <w:marTop w:val="0"/>
          <w:marBottom w:val="0"/>
          <w:divBdr>
            <w:top w:val="none" w:sz="0" w:space="0" w:color="auto"/>
            <w:left w:val="none" w:sz="0" w:space="0" w:color="auto"/>
            <w:bottom w:val="none" w:sz="0" w:space="0" w:color="auto"/>
            <w:right w:val="none" w:sz="0" w:space="0" w:color="auto"/>
          </w:divBdr>
        </w:div>
        <w:div w:id="1613824516">
          <w:marLeft w:val="0"/>
          <w:marRight w:val="0"/>
          <w:marTop w:val="0"/>
          <w:marBottom w:val="0"/>
          <w:divBdr>
            <w:top w:val="none" w:sz="0" w:space="0" w:color="auto"/>
            <w:left w:val="none" w:sz="0" w:space="0" w:color="auto"/>
            <w:bottom w:val="none" w:sz="0" w:space="0" w:color="auto"/>
            <w:right w:val="none" w:sz="0" w:space="0" w:color="auto"/>
          </w:divBdr>
        </w:div>
        <w:div w:id="1260329144">
          <w:marLeft w:val="0"/>
          <w:marRight w:val="0"/>
          <w:marTop w:val="0"/>
          <w:marBottom w:val="0"/>
          <w:divBdr>
            <w:top w:val="none" w:sz="0" w:space="0" w:color="auto"/>
            <w:left w:val="none" w:sz="0" w:space="0" w:color="auto"/>
            <w:bottom w:val="none" w:sz="0" w:space="0" w:color="auto"/>
            <w:right w:val="none" w:sz="0" w:space="0" w:color="auto"/>
          </w:divBdr>
        </w:div>
        <w:div w:id="1571381419">
          <w:marLeft w:val="0"/>
          <w:marRight w:val="0"/>
          <w:marTop w:val="0"/>
          <w:marBottom w:val="0"/>
          <w:divBdr>
            <w:top w:val="none" w:sz="0" w:space="0" w:color="auto"/>
            <w:left w:val="none" w:sz="0" w:space="0" w:color="auto"/>
            <w:bottom w:val="none" w:sz="0" w:space="0" w:color="auto"/>
            <w:right w:val="none" w:sz="0" w:space="0" w:color="auto"/>
          </w:divBdr>
        </w:div>
        <w:div w:id="315183110">
          <w:marLeft w:val="0"/>
          <w:marRight w:val="0"/>
          <w:marTop w:val="0"/>
          <w:marBottom w:val="0"/>
          <w:divBdr>
            <w:top w:val="none" w:sz="0" w:space="0" w:color="auto"/>
            <w:left w:val="none" w:sz="0" w:space="0" w:color="auto"/>
            <w:bottom w:val="none" w:sz="0" w:space="0" w:color="auto"/>
            <w:right w:val="none" w:sz="0" w:space="0" w:color="auto"/>
          </w:divBdr>
        </w:div>
        <w:div w:id="393352832">
          <w:marLeft w:val="0"/>
          <w:marRight w:val="0"/>
          <w:marTop w:val="0"/>
          <w:marBottom w:val="0"/>
          <w:divBdr>
            <w:top w:val="none" w:sz="0" w:space="0" w:color="auto"/>
            <w:left w:val="none" w:sz="0" w:space="0" w:color="auto"/>
            <w:bottom w:val="none" w:sz="0" w:space="0" w:color="auto"/>
            <w:right w:val="none" w:sz="0" w:space="0" w:color="auto"/>
          </w:divBdr>
        </w:div>
        <w:div w:id="674570549">
          <w:marLeft w:val="0"/>
          <w:marRight w:val="0"/>
          <w:marTop w:val="0"/>
          <w:marBottom w:val="0"/>
          <w:divBdr>
            <w:top w:val="none" w:sz="0" w:space="0" w:color="auto"/>
            <w:left w:val="none" w:sz="0" w:space="0" w:color="auto"/>
            <w:bottom w:val="none" w:sz="0" w:space="0" w:color="auto"/>
            <w:right w:val="none" w:sz="0" w:space="0" w:color="auto"/>
          </w:divBdr>
        </w:div>
        <w:div w:id="1962422100">
          <w:marLeft w:val="0"/>
          <w:marRight w:val="0"/>
          <w:marTop w:val="0"/>
          <w:marBottom w:val="0"/>
          <w:divBdr>
            <w:top w:val="none" w:sz="0" w:space="0" w:color="auto"/>
            <w:left w:val="none" w:sz="0" w:space="0" w:color="auto"/>
            <w:bottom w:val="none" w:sz="0" w:space="0" w:color="auto"/>
            <w:right w:val="none" w:sz="0" w:space="0" w:color="auto"/>
          </w:divBdr>
          <w:divsChild>
            <w:div w:id="1849127006">
              <w:marLeft w:val="0"/>
              <w:marRight w:val="0"/>
              <w:marTop w:val="0"/>
              <w:marBottom w:val="0"/>
              <w:divBdr>
                <w:top w:val="none" w:sz="0" w:space="0" w:color="auto"/>
                <w:left w:val="none" w:sz="0" w:space="0" w:color="auto"/>
                <w:bottom w:val="none" w:sz="0" w:space="0" w:color="auto"/>
                <w:right w:val="none" w:sz="0" w:space="0" w:color="auto"/>
              </w:divBdr>
            </w:div>
          </w:divsChild>
        </w:div>
        <w:div w:id="792023990">
          <w:marLeft w:val="0"/>
          <w:marRight w:val="0"/>
          <w:marTop w:val="0"/>
          <w:marBottom w:val="0"/>
          <w:divBdr>
            <w:top w:val="none" w:sz="0" w:space="0" w:color="auto"/>
            <w:left w:val="none" w:sz="0" w:space="0" w:color="auto"/>
            <w:bottom w:val="none" w:sz="0" w:space="0" w:color="auto"/>
            <w:right w:val="none" w:sz="0" w:space="0" w:color="auto"/>
          </w:divBdr>
        </w:div>
        <w:div w:id="296230804">
          <w:marLeft w:val="0"/>
          <w:marRight w:val="0"/>
          <w:marTop w:val="0"/>
          <w:marBottom w:val="0"/>
          <w:divBdr>
            <w:top w:val="none" w:sz="0" w:space="0" w:color="auto"/>
            <w:left w:val="none" w:sz="0" w:space="0" w:color="auto"/>
            <w:bottom w:val="none" w:sz="0" w:space="0" w:color="auto"/>
            <w:right w:val="none" w:sz="0" w:space="0" w:color="auto"/>
          </w:divBdr>
        </w:div>
        <w:div w:id="1868370972">
          <w:marLeft w:val="0"/>
          <w:marRight w:val="0"/>
          <w:marTop w:val="0"/>
          <w:marBottom w:val="0"/>
          <w:divBdr>
            <w:top w:val="none" w:sz="0" w:space="0" w:color="auto"/>
            <w:left w:val="none" w:sz="0" w:space="0" w:color="auto"/>
            <w:bottom w:val="none" w:sz="0" w:space="0" w:color="auto"/>
            <w:right w:val="none" w:sz="0" w:space="0" w:color="auto"/>
          </w:divBdr>
        </w:div>
        <w:div w:id="334578076">
          <w:marLeft w:val="0"/>
          <w:marRight w:val="0"/>
          <w:marTop w:val="0"/>
          <w:marBottom w:val="0"/>
          <w:divBdr>
            <w:top w:val="none" w:sz="0" w:space="0" w:color="auto"/>
            <w:left w:val="none" w:sz="0" w:space="0" w:color="auto"/>
            <w:bottom w:val="none" w:sz="0" w:space="0" w:color="auto"/>
            <w:right w:val="none" w:sz="0" w:space="0" w:color="auto"/>
          </w:divBdr>
        </w:div>
        <w:div w:id="601453205">
          <w:marLeft w:val="0"/>
          <w:marRight w:val="0"/>
          <w:marTop w:val="0"/>
          <w:marBottom w:val="0"/>
          <w:divBdr>
            <w:top w:val="none" w:sz="0" w:space="0" w:color="auto"/>
            <w:left w:val="none" w:sz="0" w:space="0" w:color="auto"/>
            <w:bottom w:val="none" w:sz="0" w:space="0" w:color="auto"/>
            <w:right w:val="none" w:sz="0" w:space="0" w:color="auto"/>
          </w:divBdr>
        </w:div>
        <w:div w:id="1484546332">
          <w:marLeft w:val="0"/>
          <w:marRight w:val="0"/>
          <w:marTop w:val="0"/>
          <w:marBottom w:val="0"/>
          <w:divBdr>
            <w:top w:val="none" w:sz="0" w:space="0" w:color="auto"/>
            <w:left w:val="none" w:sz="0" w:space="0" w:color="auto"/>
            <w:bottom w:val="none" w:sz="0" w:space="0" w:color="auto"/>
            <w:right w:val="none" w:sz="0" w:space="0" w:color="auto"/>
          </w:divBdr>
        </w:div>
        <w:div w:id="348681202">
          <w:marLeft w:val="0"/>
          <w:marRight w:val="0"/>
          <w:marTop w:val="0"/>
          <w:marBottom w:val="0"/>
          <w:divBdr>
            <w:top w:val="none" w:sz="0" w:space="0" w:color="auto"/>
            <w:left w:val="none" w:sz="0" w:space="0" w:color="auto"/>
            <w:bottom w:val="none" w:sz="0" w:space="0" w:color="auto"/>
            <w:right w:val="none" w:sz="0" w:space="0" w:color="auto"/>
          </w:divBdr>
        </w:div>
        <w:div w:id="702630320">
          <w:marLeft w:val="0"/>
          <w:marRight w:val="0"/>
          <w:marTop w:val="0"/>
          <w:marBottom w:val="0"/>
          <w:divBdr>
            <w:top w:val="none" w:sz="0" w:space="0" w:color="auto"/>
            <w:left w:val="none" w:sz="0" w:space="0" w:color="auto"/>
            <w:bottom w:val="none" w:sz="0" w:space="0" w:color="auto"/>
            <w:right w:val="none" w:sz="0" w:space="0" w:color="auto"/>
          </w:divBdr>
        </w:div>
        <w:div w:id="1589535121">
          <w:marLeft w:val="0"/>
          <w:marRight w:val="0"/>
          <w:marTop w:val="0"/>
          <w:marBottom w:val="0"/>
          <w:divBdr>
            <w:top w:val="none" w:sz="0" w:space="0" w:color="auto"/>
            <w:left w:val="none" w:sz="0" w:space="0" w:color="auto"/>
            <w:bottom w:val="none" w:sz="0" w:space="0" w:color="auto"/>
            <w:right w:val="none" w:sz="0" w:space="0" w:color="auto"/>
          </w:divBdr>
          <w:divsChild>
            <w:div w:id="151219674">
              <w:marLeft w:val="0"/>
              <w:marRight w:val="0"/>
              <w:marTop w:val="0"/>
              <w:marBottom w:val="0"/>
              <w:divBdr>
                <w:top w:val="none" w:sz="0" w:space="0" w:color="auto"/>
                <w:left w:val="none" w:sz="0" w:space="0" w:color="auto"/>
                <w:bottom w:val="none" w:sz="0" w:space="0" w:color="auto"/>
                <w:right w:val="none" w:sz="0" w:space="0" w:color="auto"/>
              </w:divBdr>
            </w:div>
          </w:divsChild>
        </w:div>
        <w:div w:id="226960277">
          <w:marLeft w:val="0"/>
          <w:marRight w:val="0"/>
          <w:marTop w:val="0"/>
          <w:marBottom w:val="0"/>
          <w:divBdr>
            <w:top w:val="none" w:sz="0" w:space="0" w:color="auto"/>
            <w:left w:val="none" w:sz="0" w:space="0" w:color="auto"/>
            <w:bottom w:val="none" w:sz="0" w:space="0" w:color="auto"/>
            <w:right w:val="none" w:sz="0" w:space="0" w:color="auto"/>
          </w:divBdr>
        </w:div>
        <w:div w:id="715083820">
          <w:marLeft w:val="0"/>
          <w:marRight w:val="0"/>
          <w:marTop w:val="0"/>
          <w:marBottom w:val="0"/>
          <w:divBdr>
            <w:top w:val="none" w:sz="0" w:space="0" w:color="auto"/>
            <w:left w:val="none" w:sz="0" w:space="0" w:color="auto"/>
            <w:bottom w:val="none" w:sz="0" w:space="0" w:color="auto"/>
            <w:right w:val="none" w:sz="0" w:space="0" w:color="auto"/>
          </w:divBdr>
        </w:div>
        <w:div w:id="1523784636">
          <w:marLeft w:val="0"/>
          <w:marRight w:val="0"/>
          <w:marTop w:val="0"/>
          <w:marBottom w:val="0"/>
          <w:divBdr>
            <w:top w:val="none" w:sz="0" w:space="0" w:color="auto"/>
            <w:left w:val="none" w:sz="0" w:space="0" w:color="auto"/>
            <w:bottom w:val="none" w:sz="0" w:space="0" w:color="auto"/>
            <w:right w:val="none" w:sz="0" w:space="0" w:color="auto"/>
          </w:divBdr>
        </w:div>
        <w:div w:id="223956488">
          <w:marLeft w:val="0"/>
          <w:marRight w:val="0"/>
          <w:marTop w:val="0"/>
          <w:marBottom w:val="0"/>
          <w:divBdr>
            <w:top w:val="none" w:sz="0" w:space="0" w:color="auto"/>
            <w:left w:val="none" w:sz="0" w:space="0" w:color="auto"/>
            <w:bottom w:val="none" w:sz="0" w:space="0" w:color="auto"/>
            <w:right w:val="none" w:sz="0" w:space="0" w:color="auto"/>
          </w:divBdr>
        </w:div>
        <w:div w:id="652948834">
          <w:marLeft w:val="0"/>
          <w:marRight w:val="0"/>
          <w:marTop w:val="0"/>
          <w:marBottom w:val="0"/>
          <w:divBdr>
            <w:top w:val="none" w:sz="0" w:space="0" w:color="auto"/>
            <w:left w:val="none" w:sz="0" w:space="0" w:color="auto"/>
            <w:bottom w:val="none" w:sz="0" w:space="0" w:color="auto"/>
            <w:right w:val="none" w:sz="0" w:space="0" w:color="auto"/>
          </w:divBdr>
        </w:div>
        <w:div w:id="2014986453">
          <w:marLeft w:val="0"/>
          <w:marRight w:val="0"/>
          <w:marTop w:val="0"/>
          <w:marBottom w:val="0"/>
          <w:divBdr>
            <w:top w:val="none" w:sz="0" w:space="0" w:color="auto"/>
            <w:left w:val="none" w:sz="0" w:space="0" w:color="auto"/>
            <w:bottom w:val="none" w:sz="0" w:space="0" w:color="auto"/>
            <w:right w:val="none" w:sz="0" w:space="0" w:color="auto"/>
          </w:divBdr>
        </w:div>
        <w:div w:id="1361517024">
          <w:marLeft w:val="0"/>
          <w:marRight w:val="0"/>
          <w:marTop w:val="0"/>
          <w:marBottom w:val="0"/>
          <w:divBdr>
            <w:top w:val="none" w:sz="0" w:space="0" w:color="auto"/>
            <w:left w:val="none" w:sz="0" w:space="0" w:color="auto"/>
            <w:bottom w:val="none" w:sz="0" w:space="0" w:color="auto"/>
            <w:right w:val="none" w:sz="0" w:space="0" w:color="auto"/>
          </w:divBdr>
        </w:div>
        <w:div w:id="879973126">
          <w:marLeft w:val="0"/>
          <w:marRight w:val="0"/>
          <w:marTop w:val="0"/>
          <w:marBottom w:val="0"/>
          <w:divBdr>
            <w:top w:val="none" w:sz="0" w:space="0" w:color="auto"/>
            <w:left w:val="none" w:sz="0" w:space="0" w:color="auto"/>
            <w:bottom w:val="none" w:sz="0" w:space="0" w:color="auto"/>
            <w:right w:val="none" w:sz="0" w:space="0" w:color="auto"/>
          </w:divBdr>
        </w:div>
        <w:div w:id="985356032">
          <w:marLeft w:val="0"/>
          <w:marRight w:val="0"/>
          <w:marTop w:val="0"/>
          <w:marBottom w:val="0"/>
          <w:divBdr>
            <w:top w:val="none" w:sz="0" w:space="0" w:color="auto"/>
            <w:left w:val="none" w:sz="0" w:space="0" w:color="auto"/>
            <w:bottom w:val="none" w:sz="0" w:space="0" w:color="auto"/>
            <w:right w:val="none" w:sz="0" w:space="0" w:color="auto"/>
          </w:divBdr>
          <w:divsChild>
            <w:div w:id="1016495765">
              <w:marLeft w:val="0"/>
              <w:marRight w:val="0"/>
              <w:marTop w:val="0"/>
              <w:marBottom w:val="0"/>
              <w:divBdr>
                <w:top w:val="none" w:sz="0" w:space="0" w:color="auto"/>
                <w:left w:val="none" w:sz="0" w:space="0" w:color="auto"/>
                <w:bottom w:val="none" w:sz="0" w:space="0" w:color="auto"/>
                <w:right w:val="none" w:sz="0" w:space="0" w:color="auto"/>
              </w:divBdr>
            </w:div>
          </w:divsChild>
        </w:div>
        <w:div w:id="973368616">
          <w:marLeft w:val="0"/>
          <w:marRight w:val="0"/>
          <w:marTop w:val="0"/>
          <w:marBottom w:val="0"/>
          <w:divBdr>
            <w:top w:val="none" w:sz="0" w:space="0" w:color="auto"/>
            <w:left w:val="none" w:sz="0" w:space="0" w:color="auto"/>
            <w:bottom w:val="none" w:sz="0" w:space="0" w:color="auto"/>
            <w:right w:val="none" w:sz="0" w:space="0" w:color="auto"/>
          </w:divBdr>
        </w:div>
        <w:div w:id="760837510">
          <w:marLeft w:val="0"/>
          <w:marRight w:val="0"/>
          <w:marTop w:val="0"/>
          <w:marBottom w:val="0"/>
          <w:divBdr>
            <w:top w:val="none" w:sz="0" w:space="0" w:color="auto"/>
            <w:left w:val="none" w:sz="0" w:space="0" w:color="auto"/>
            <w:bottom w:val="none" w:sz="0" w:space="0" w:color="auto"/>
            <w:right w:val="none" w:sz="0" w:space="0" w:color="auto"/>
          </w:divBdr>
        </w:div>
        <w:div w:id="901987079">
          <w:marLeft w:val="0"/>
          <w:marRight w:val="0"/>
          <w:marTop w:val="0"/>
          <w:marBottom w:val="0"/>
          <w:divBdr>
            <w:top w:val="none" w:sz="0" w:space="0" w:color="auto"/>
            <w:left w:val="none" w:sz="0" w:space="0" w:color="auto"/>
            <w:bottom w:val="none" w:sz="0" w:space="0" w:color="auto"/>
            <w:right w:val="none" w:sz="0" w:space="0" w:color="auto"/>
          </w:divBdr>
        </w:div>
        <w:div w:id="340861452">
          <w:marLeft w:val="0"/>
          <w:marRight w:val="0"/>
          <w:marTop w:val="0"/>
          <w:marBottom w:val="0"/>
          <w:divBdr>
            <w:top w:val="none" w:sz="0" w:space="0" w:color="auto"/>
            <w:left w:val="none" w:sz="0" w:space="0" w:color="auto"/>
            <w:bottom w:val="none" w:sz="0" w:space="0" w:color="auto"/>
            <w:right w:val="none" w:sz="0" w:space="0" w:color="auto"/>
          </w:divBdr>
        </w:div>
        <w:div w:id="1144197143">
          <w:marLeft w:val="0"/>
          <w:marRight w:val="0"/>
          <w:marTop w:val="0"/>
          <w:marBottom w:val="0"/>
          <w:divBdr>
            <w:top w:val="none" w:sz="0" w:space="0" w:color="auto"/>
            <w:left w:val="none" w:sz="0" w:space="0" w:color="auto"/>
            <w:bottom w:val="none" w:sz="0" w:space="0" w:color="auto"/>
            <w:right w:val="none" w:sz="0" w:space="0" w:color="auto"/>
          </w:divBdr>
        </w:div>
        <w:div w:id="1145200954">
          <w:marLeft w:val="0"/>
          <w:marRight w:val="0"/>
          <w:marTop w:val="0"/>
          <w:marBottom w:val="0"/>
          <w:divBdr>
            <w:top w:val="none" w:sz="0" w:space="0" w:color="auto"/>
            <w:left w:val="none" w:sz="0" w:space="0" w:color="auto"/>
            <w:bottom w:val="none" w:sz="0" w:space="0" w:color="auto"/>
            <w:right w:val="none" w:sz="0" w:space="0" w:color="auto"/>
          </w:divBdr>
        </w:div>
        <w:div w:id="550189083">
          <w:marLeft w:val="0"/>
          <w:marRight w:val="0"/>
          <w:marTop w:val="0"/>
          <w:marBottom w:val="0"/>
          <w:divBdr>
            <w:top w:val="none" w:sz="0" w:space="0" w:color="auto"/>
            <w:left w:val="none" w:sz="0" w:space="0" w:color="auto"/>
            <w:bottom w:val="none" w:sz="0" w:space="0" w:color="auto"/>
            <w:right w:val="none" w:sz="0" w:space="0" w:color="auto"/>
          </w:divBdr>
        </w:div>
        <w:div w:id="95099989">
          <w:marLeft w:val="0"/>
          <w:marRight w:val="0"/>
          <w:marTop w:val="0"/>
          <w:marBottom w:val="0"/>
          <w:divBdr>
            <w:top w:val="none" w:sz="0" w:space="0" w:color="auto"/>
            <w:left w:val="none" w:sz="0" w:space="0" w:color="auto"/>
            <w:bottom w:val="none" w:sz="0" w:space="0" w:color="auto"/>
            <w:right w:val="none" w:sz="0" w:space="0" w:color="auto"/>
          </w:divBdr>
        </w:div>
        <w:div w:id="944462058">
          <w:marLeft w:val="0"/>
          <w:marRight w:val="0"/>
          <w:marTop w:val="0"/>
          <w:marBottom w:val="0"/>
          <w:divBdr>
            <w:top w:val="none" w:sz="0" w:space="0" w:color="auto"/>
            <w:left w:val="none" w:sz="0" w:space="0" w:color="auto"/>
            <w:bottom w:val="none" w:sz="0" w:space="0" w:color="auto"/>
            <w:right w:val="none" w:sz="0" w:space="0" w:color="auto"/>
          </w:divBdr>
          <w:divsChild>
            <w:div w:id="130906916">
              <w:marLeft w:val="0"/>
              <w:marRight w:val="0"/>
              <w:marTop w:val="0"/>
              <w:marBottom w:val="0"/>
              <w:divBdr>
                <w:top w:val="none" w:sz="0" w:space="0" w:color="auto"/>
                <w:left w:val="none" w:sz="0" w:space="0" w:color="auto"/>
                <w:bottom w:val="none" w:sz="0" w:space="0" w:color="auto"/>
                <w:right w:val="none" w:sz="0" w:space="0" w:color="auto"/>
              </w:divBdr>
            </w:div>
          </w:divsChild>
        </w:div>
        <w:div w:id="428628076">
          <w:marLeft w:val="0"/>
          <w:marRight w:val="0"/>
          <w:marTop w:val="0"/>
          <w:marBottom w:val="0"/>
          <w:divBdr>
            <w:top w:val="none" w:sz="0" w:space="0" w:color="auto"/>
            <w:left w:val="none" w:sz="0" w:space="0" w:color="auto"/>
            <w:bottom w:val="none" w:sz="0" w:space="0" w:color="auto"/>
            <w:right w:val="none" w:sz="0" w:space="0" w:color="auto"/>
          </w:divBdr>
        </w:div>
        <w:div w:id="1011417161">
          <w:marLeft w:val="0"/>
          <w:marRight w:val="0"/>
          <w:marTop w:val="0"/>
          <w:marBottom w:val="0"/>
          <w:divBdr>
            <w:top w:val="none" w:sz="0" w:space="0" w:color="auto"/>
            <w:left w:val="none" w:sz="0" w:space="0" w:color="auto"/>
            <w:bottom w:val="none" w:sz="0" w:space="0" w:color="auto"/>
            <w:right w:val="none" w:sz="0" w:space="0" w:color="auto"/>
          </w:divBdr>
        </w:div>
        <w:div w:id="1881357197">
          <w:marLeft w:val="0"/>
          <w:marRight w:val="0"/>
          <w:marTop w:val="0"/>
          <w:marBottom w:val="0"/>
          <w:divBdr>
            <w:top w:val="none" w:sz="0" w:space="0" w:color="auto"/>
            <w:left w:val="none" w:sz="0" w:space="0" w:color="auto"/>
            <w:bottom w:val="none" w:sz="0" w:space="0" w:color="auto"/>
            <w:right w:val="none" w:sz="0" w:space="0" w:color="auto"/>
          </w:divBdr>
        </w:div>
        <w:div w:id="830948056">
          <w:marLeft w:val="0"/>
          <w:marRight w:val="0"/>
          <w:marTop w:val="0"/>
          <w:marBottom w:val="0"/>
          <w:divBdr>
            <w:top w:val="none" w:sz="0" w:space="0" w:color="auto"/>
            <w:left w:val="none" w:sz="0" w:space="0" w:color="auto"/>
            <w:bottom w:val="none" w:sz="0" w:space="0" w:color="auto"/>
            <w:right w:val="none" w:sz="0" w:space="0" w:color="auto"/>
          </w:divBdr>
        </w:div>
        <w:div w:id="1690839873">
          <w:marLeft w:val="0"/>
          <w:marRight w:val="0"/>
          <w:marTop w:val="0"/>
          <w:marBottom w:val="0"/>
          <w:divBdr>
            <w:top w:val="none" w:sz="0" w:space="0" w:color="auto"/>
            <w:left w:val="none" w:sz="0" w:space="0" w:color="auto"/>
            <w:bottom w:val="none" w:sz="0" w:space="0" w:color="auto"/>
            <w:right w:val="none" w:sz="0" w:space="0" w:color="auto"/>
          </w:divBdr>
        </w:div>
        <w:div w:id="23751027">
          <w:marLeft w:val="0"/>
          <w:marRight w:val="0"/>
          <w:marTop w:val="0"/>
          <w:marBottom w:val="0"/>
          <w:divBdr>
            <w:top w:val="none" w:sz="0" w:space="0" w:color="auto"/>
            <w:left w:val="none" w:sz="0" w:space="0" w:color="auto"/>
            <w:bottom w:val="none" w:sz="0" w:space="0" w:color="auto"/>
            <w:right w:val="none" w:sz="0" w:space="0" w:color="auto"/>
          </w:divBdr>
        </w:div>
        <w:div w:id="2147315009">
          <w:marLeft w:val="0"/>
          <w:marRight w:val="0"/>
          <w:marTop w:val="0"/>
          <w:marBottom w:val="0"/>
          <w:divBdr>
            <w:top w:val="none" w:sz="0" w:space="0" w:color="auto"/>
            <w:left w:val="none" w:sz="0" w:space="0" w:color="auto"/>
            <w:bottom w:val="none" w:sz="0" w:space="0" w:color="auto"/>
            <w:right w:val="none" w:sz="0" w:space="0" w:color="auto"/>
          </w:divBdr>
        </w:div>
        <w:div w:id="2135437628">
          <w:marLeft w:val="0"/>
          <w:marRight w:val="0"/>
          <w:marTop w:val="0"/>
          <w:marBottom w:val="0"/>
          <w:divBdr>
            <w:top w:val="none" w:sz="0" w:space="0" w:color="auto"/>
            <w:left w:val="none" w:sz="0" w:space="0" w:color="auto"/>
            <w:bottom w:val="none" w:sz="0" w:space="0" w:color="auto"/>
            <w:right w:val="none" w:sz="0" w:space="0" w:color="auto"/>
          </w:divBdr>
        </w:div>
        <w:div w:id="1822497976">
          <w:marLeft w:val="0"/>
          <w:marRight w:val="0"/>
          <w:marTop w:val="0"/>
          <w:marBottom w:val="0"/>
          <w:divBdr>
            <w:top w:val="none" w:sz="0" w:space="0" w:color="auto"/>
            <w:left w:val="none" w:sz="0" w:space="0" w:color="auto"/>
            <w:bottom w:val="none" w:sz="0" w:space="0" w:color="auto"/>
            <w:right w:val="none" w:sz="0" w:space="0" w:color="auto"/>
          </w:divBdr>
          <w:divsChild>
            <w:div w:id="1674988806">
              <w:marLeft w:val="0"/>
              <w:marRight w:val="0"/>
              <w:marTop w:val="0"/>
              <w:marBottom w:val="0"/>
              <w:divBdr>
                <w:top w:val="none" w:sz="0" w:space="0" w:color="auto"/>
                <w:left w:val="none" w:sz="0" w:space="0" w:color="auto"/>
                <w:bottom w:val="none" w:sz="0" w:space="0" w:color="auto"/>
                <w:right w:val="none" w:sz="0" w:space="0" w:color="auto"/>
              </w:divBdr>
            </w:div>
          </w:divsChild>
        </w:div>
        <w:div w:id="1254506934">
          <w:marLeft w:val="0"/>
          <w:marRight w:val="0"/>
          <w:marTop w:val="0"/>
          <w:marBottom w:val="0"/>
          <w:divBdr>
            <w:top w:val="none" w:sz="0" w:space="0" w:color="auto"/>
            <w:left w:val="none" w:sz="0" w:space="0" w:color="auto"/>
            <w:bottom w:val="none" w:sz="0" w:space="0" w:color="auto"/>
            <w:right w:val="none" w:sz="0" w:space="0" w:color="auto"/>
          </w:divBdr>
        </w:div>
        <w:div w:id="180364582">
          <w:marLeft w:val="0"/>
          <w:marRight w:val="0"/>
          <w:marTop w:val="0"/>
          <w:marBottom w:val="0"/>
          <w:divBdr>
            <w:top w:val="none" w:sz="0" w:space="0" w:color="auto"/>
            <w:left w:val="none" w:sz="0" w:space="0" w:color="auto"/>
            <w:bottom w:val="none" w:sz="0" w:space="0" w:color="auto"/>
            <w:right w:val="none" w:sz="0" w:space="0" w:color="auto"/>
          </w:divBdr>
        </w:div>
        <w:div w:id="964774793">
          <w:marLeft w:val="0"/>
          <w:marRight w:val="0"/>
          <w:marTop w:val="0"/>
          <w:marBottom w:val="0"/>
          <w:divBdr>
            <w:top w:val="none" w:sz="0" w:space="0" w:color="auto"/>
            <w:left w:val="none" w:sz="0" w:space="0" w:color="auto"/>
            <w:bottom w:val="none" w:sz="0" w:space="0" w:color="auto"/>
            <w:right w:val="none" w:sz="0" w:space="0" w:color="auto"/>
          </w:divBdr>
        </w:div>
        <w:div w:id="1405640523">
          <w:marLeft w:val="0"/>
          <w:marRight w:val="0"/>
          <w:marTop w:val="0"/>
          <w:marBottom w:val="0"/>
          <w:divBdr>
            <w:top w:val="none" w:sz="0" w:space="0" w:color="auto"/>
            <w:left w:val="none" w:sz="0" w:space="0" w:color="auto"/>
            <w:bottom w:val="none" w:sz="0" w:space="0" w:color="auto"/>
            <w:right w:val="none" w:sz="0" w:space="0" w:color="auto"/>
          </w:divBdr>
        </w:div>
        <w:div w:id="1495609773">
          <w:marLeft w:val="0"/>
          <w:marRight w:val="0"/>
          <w:marTop w:val="0"/>
          <w:marBottom w:val="0"/>
          <w:divBdr>
            <w:top w:val="none" w:sz="0" w:space="0" w:color="auto"/>
            <w:left w:val="none" w:sz="0" w:space="0" w:color="auto"/>
            <w:bottom w:val="none" w:sz="0" w:space="0" w:color="auto"/>
            <w:right w:val="none" w:sz="0" w:space="0" w:color="auto"/>
          </w:divBdr>
        </w:div>
        <w:div w:id="1230307946">
          <w:marLeft w:val="0"/>
          <w:marRight w:val="0"/>
          <w:marTop w:val="0"/>
          <w:marBottom w:val="0"/>
          <w:divBdr>
            <w:top w:val="none" w:sz="0" w:space="0" w:color="auto"/>
            <w:left w:val="none" w:sz="0" w:space="0" w:color="auto"/>
            <w:bottom w:val="none" w:sz="0" w:space="0" w:color="auto"/>
            <w:right w:val="none" w:sz="0" w:space="0" w:color="auto"/>
          </w:divBdr>
        </w:div>
        <w:div w:id="834613649">
          <w:marLeft w:val="0"/>
          <w:marRight w:val="0"/>
          <w:marTop w:val="0"/>
          <w:marBottom w:val="0"/>
          <w:divBdr>
            <w:top w:val="none" w:sz="0" w:space="0" w:color="auto"/>
            <w:left w:val="none" w:sz="0" w:space="0" w:color="auto"/>
            <w:bottom w:val="none" w:sz="0" w:space="0" w:color="auto"/>
            <w:right w:val="none" w:sz="0" w:space="0" w:color="auto"/>
          </w:divBdr>
        </w:div>
        <w:div w:id="581642044">
          <w:marLeft w:val="0"/>
          <w:marRight w:val="0"/>
          <w:marTop w:val="0"/>
          <w:marBottom w:val="0"/>
          <w:divBdr>
            <w:top w:val="none" w:sz="0" w:space="0" w:color="auto"/>
            <w:left w:val="none" w:sz="0" w:space="0" w:color="auto"/>
            <w:bottom w:val="none" w:sz="0" w:space="0" w:color="auto"/>
            <w:right w:val="none" w:sz="0" w:space="0" w:color="auto"/>
          </w:divBdr>
        </w:div>
        <w:div w:id="2025743548">
          <w:marLeft w:val="0"/>
          <w:marRight w:val="0"/>
          <w:marTop w:val="0"/>
          <w:marBottom w:val="0"/>
          <w:divBdr>
            <w:top w:val="none" w:sz="0" w:space="0" w:color="auto"/>
            <w:left w:val="none" w:sz="0" w:space="0" w:color="auto"/>
            <w:bottom w:val="none" w:sz="0" w:space="0" w:color="auto"/>
            <w:right w:val="none" w:sz="0" w:space="0" w:color="auto"/>
          </w:divBdr>
          <w:divsChild>
            <w:div w:id="1180196687">
              <w:marLeft w:val="0"/>
              <w:marRight w:val="0"/>
              <w:marTop w:val="0"/>
              <w:marBottom w:val="0"/>
              <w:divBdr>
                <w:top w:val="none" w:sz="0" w:space="0" w:color="auto"/>
                <w:left w:val="none" w:sz="0" w:space="0" w:color="auto"/>
                <w:bottom w:val="none" w:sz="0" w:space="0" w:color="auto"/>
                <w:right w:val="none" w:sz="0" w:space="0" w:color="auto"/>
              </w:divBdr>
            </w:div>
          </w:divsChild>
        </w:div>
        <w:div w:id="440422019">
          <w:marLeft w:val="0"/>
          <w:marRight w:val="0"/>
          <w:marTop w:val="0"/>
          <w:marBottom w:val="0"/>
          <w:divBdr>
            <w:top w:val="none" w:sz="0" w:space="0" w:color="auto"/>
            <w:left w:val="none" w:sz="0" w:space="0" w:color="auto"/>
            <w:bottom w:val="none" w:sz="0" w:space="0" w:color="auto"/>
            <w:right w:val="none" w:sz="0" w:space="0" w:color="auto"/>
          </w:divBdr>
        </w:div>
        <w:div w:id="453325739">
          <w:marLeft w:val="0"/>
          <w:marRight w:val="0"/>
          <w:marTop w:val="0"/>
          <w:marBottom w:val="0"/>
          <w:divBdr>
            <w:top w:val="none" w:sz="0" w:space="0" w:color="auto"/>
            <w:left w:val="none" w:sz="0" w:space="0" w:color="auto"/>
            <w:bottom w:val="none" w:sz="0" w:space="0" w:color="auto"/>
            <w:right w:val="none" w:sz="0" w:space="0" w:color="auto"/>
          </w:divBdr>
        </w:div>
        <w:div w:id="1214385401">
          <w:marLeft w:val="0"/>
          <w:marRight w:val="0"/>
          <w:marTop w:val="0"/>
          <w:marBottom w:val="0"/>
          <w:divBdr>
            <w:top w:val="none" w:sz="0" w:space="0" w:color="auto"/>
            <w:left w:val="none" w:sz="0" w:space="0" w:color="auto"/>
            <w:bottom w:val="none" w:sz="0" w:space="0" w:color="auto"/>
            <w:right w:val="none" w:sz="0" w:space="0" w:color="auto"/>
          </w:divBdr>
        </w:div>
        <w:div w:id="1261528145">
          <w:marLeft w:val="0"/>
          <w:marRight w:val="0"/>
          <w:marTop w:val="0"/>
          <w:marBottom w:val="0"/>
          <w:divBdr>
            <w:top w:val="none" w:sz="0" w:space="0" w:color="auto"/>
            <w:left w:val="none" w:sz="0" w:space="0" w:color="auto"/>
            <w:bottom w:val="none" w:sz="0" w:space="0" w:color="auto"/>
            <w:right w:val="none" w:sz="0" w:space="0" w:color="auto"/>
          </w:divBdr>
        </w:div>
        <w:div w:id="618073753">
          <w:marLeft w:val="0"/>
          <w:marRight w:val="0"/>
          <w:marTop w:val="0"/>
          <w:marBottom w:val="0"/>
          <w:divBdr>
            <w:top w:val="none" w:sz="0" w:space="0" w:color="auto"/>
            <w:left w:val="none" w:sz="0" w:space="0" w:color="auto"/>
            <w:bottom w:val="none" w:sz="0" w:space="0" w:color="auto"/>
            <w:right w:val="none" w:sz="0" w:space="0" w:color="auto"/>
          </w:divBdr>
        </w:div>
        <w:div w:id="149948225">
          <w:marLeft w:val="0"/>
          <w:marRight w:val="0"/>
          <w:marTop w:val="0"/>
          <w:marBottom w:val="0"/>
          <w:divBdr>
            <w:top w:val="none" w:sz="0" w:space="0" w:color="auto"/>
            <w:left w:val="none" w:sz="0" w:space="0" w:color="auto"/>
            <w:bottom w:val="none" w:sz="0" w:space="0" w:color="auto"/>
            <w:right w:val="none" w:sz="0" w:space="0" w:color="auto"/>
          </w:divBdr>
        </w:div>
        <w:div w:id="1321469544">
          <w:marLeft w:val="0"/>
          <w:marRight w:val="0"/>
          <w:marTop w:val="0"/>
          <w:marBottom w:val="0"/>
          <w:divBdr>
            <w:top w:val="none" w:sz="0" w:space="0" w:color="auto"/>
            <w:left w:val="none" w:sz="0" w:space="0" w:color="auto"/>
            <w:bottom w:val="none" w:sz="0" w:space="0" w:color="auto"/>
            <w:right w:val="none" w:sz="0" w:space="0" w:color="auto"/>
          </w:divBdr>
        </w:div>
        <w:div w:id="1109277819">
          <w:marLeft w:val="0"/>
          <w:marRight w:val="0"/>
          <w:marTop w:val="0"/>
          <w:marBottom w:val="0"/>
          <w:divBdr>
            <w:top w:val="none" w:sz="0" w:space="0" w:color="auto"/>
            <w:left w:val="none" w:sz="0" w:space="0" w:color="auto"/>
            <w:bottom w:val="none" w:sz="0" w:space="0" w:color="auto"/>
            <w:right w:val="none" w:sz="0" w:space="0" w:color="auto"/>
          </w:divBdr>
        </w:div>
        <w:div w:id="1725064070">
          <w:marLeft w:val="0"/>
          <w:marRight w:val="0"/>
          <w:marTop w:val="0"/>
          <w:marBottom w:val="0"/>
          <w:divBdr>
            <w:top w:val="none" w:sz="0" w:space="0" w:color="auto"/>
            <w:left w:val="none" w:sz="0" w:space="0" w:color="auto"/>
            <w:bottom w:val="none" w:sz="0" w:space="0" w:color="auto"/>
            <w:right w:val="none" w:sz="0" w:space="0" w:color="auto"/>
          </w:divBdr>
          <w:divsChild>
            <w:div w:id="1651252589">
              <w:marLeft w:val="0"/>
              <w:marRight w:val="0"/>
              <w:marTop w:val="0"/>
              <w:marBottom w:val="0"/>
              <w:divBdr>
                <w:top w:val="none" w:sz="0" w:space="0" w:color="auto"/>
                <w:left w:val="none" w:sz="0" w:space="0" w:color="auto"/>
                <w:bottom w:val="none" w:sz="0" w:space="0" w:color="auto"/>
                <w:right w:val="none" w:sz="0" w:space="0" w:color="auto"/>
              </w:divBdr>
            </w:div>
          </w:divsChild>
        </w:div>
        <w:div w:id="767309996">
          <w:marLeft w:val="0"/>
          <w:marRight w:val="0"/>
          <w:marTop w:val="0"/>
          <w:marBottom w:val="0"/>
          <w:divBdr>
            <w:top w:val="none" w:sz="0" w:space="0" w:color="auto"/>
            <w:left w:val="none" w:sz="0" w:space="0" w:color="auto"/>
            <w:bottom w:val="none" w:sz="0" w:space="0" w:color="auto"/>
            <w:right w:val="none" w:sz="0" w:space="0" w:color="auto"/>
          </w:divBdr>
        </w:div>
        <w:div w:id="842280559">
          <w:marLeft w:val="0"/>
          <w:marRight w:val="0"/>
          <w:marTop w:val="0"/>
          <w:marBottom w:val="0"/>
          <w:divBdr>
            <w:top w:val="none" w:sz="0" w:space="0" w:color="auto"/>
            <w:left w:val="none" w:sz="0" w:space="0" w:color="auto"/>
            <w:bottom w:val="none" w:sz="0" w:space="0" w:color="auto"/>
            <w:right w:val="none" w:sz="0" w:space="0" w:color="auto"/>
          </w:divBdr>
        </w:div>
        <w:div w:id="1732386880">
          <w:marLeft w:val="0"/>
          <w:marRight w:val="0"/>
          <w:marTop w:val="0"/>
          <w:marBottom w:val="0"/>
          <w:divBdr>
            <w:top w:val="none" w:sz="0" w:space="0" w:color="auto"/>
            <w:left w:val="none" w:sz="0" w:space="0" w:color="auto"/>
            <w:bottom w:val="none" w:sz="0" w:space="0" w:color="auto"/>
            <w:right w:val="none" w:sz="0" w:space="0" w:color="auto"/>
          </w:divBdr>
        </w:div>
        <w:div w:id="1194684928">
          <w:marLeft w:val="0"/>
          <w:marRight w:val="0"/>
          <w:marTop w:val="0"/>
          <w:marBottom w:val="0"/>
          <w:divBdr>
            <w:top w:val="none" w:sz="0" w:space="0" w:color="auto"/>
            <w:left w:val="none" w:sz="0" w:space="0" w:color="auto"/>
            <w:bottom w:val="none" w:sz="0" w:space="0" w:color="auto"/>
            <w:right w:val="none" w:sz="0" w:space="0" w:color="auto"/>
          </w:divBdr>
        </w:div>
        <w:div w:id="399131349">
          <w:marLeft w:val="0"/>
          <w:marRight w:val="0"/>
          <w:marTop w:val="0"/>
          <w:marBottom w:val="0"/>
          <w:divBdr>
            <w:top w:val="none" w:sz="0" w:space="0" w:color="auto"/>
            <w:left w:val="none" w:sz="0" w:space="0" w:color="auto"/>
            <w:bottom w:val="none" w:sz="0" w:space="0" w:color="auto"/>
            <w:right w:val="none" w:sz="0" w:space="0" w:color="auto"/>
          </w:divBdr>
        </w:div>
        <w:div w:id="1949196861">
          <w:marLeft w:val="0"/>
          <w:marRight w:val="0"/>
          <w:marTop w:val="0"/>
          <w:marBottom w:val="0"/>
          <w:divBdr>
            <w:top w:val="none" w:sz="0" w:space="0" w:color="auto"/>
            <w:left w:val="none" w:sz="0" w:space="0" w:color="auto"/>
            <w:bottom w:val="none" w:sz="0" w:space="0" w:color="auto"/>
            <w:right w:val="none" w:sz="0" w:space="0" w:color="auto"/>
          </w:divBdr>
        </w:div>
        <w:div w:id="1913850635">
          <w:marLeft w:val="0"/>
          <w:marRight w:val="0"/>
          <w:marTop w:val="0"/>
          <w:marBottom w:val="0"/>
          <w:divBdr>
            <w:top w:val="none" w:sz="0" w:space="0" w:color="auto"/>
            <w:left w:val="none" w:sz="0" w:space="0" w:color="auto"/>
            <w:bottom w:val="none" w:sz="0" w:space="0" w:color="auto"/>
            <w:right w:val="none" w:sz="0" w:space="0" w:color="auto"/>
          </w:divBdr>
        </w:div>
        <w:div w:id="671686402">
          <w:marLeft w:val="0"/>
          <w:marRight w:val="0"/>
          <w:marTop w:val="0"/>
          <w:marBottom w:val="0"/>
          <w:divBdr>
            <w:top w:val="none" w:sz="0" w:space="0" w:color="auto"/>
            <w:left w:val="none" w:sz="0" w:space="0" w:color="auto"/>
            <w:bottom w:val="none" w:sz="0" w:space="0" w:color="auto"/>
            <w:right w:val="none" w:sz="0" w:space="0" w:color="auto"/>
          </w:divBdr>
        </w:div>
        <w:div w:id="1486818881">
          <w:marLeft w:val="0"/>
          <w:marRight w:val="0"/>
          <w:marTop w:val="0"/>
          <w:marBottom w:val="0"/>
          <w:divBdr>
            <w:top w:val="none" w:sz="0" w:space="0" w:color="auto"/>
            <w:left w:val="none" w:sz="0" w:space="0" w:color="auto"/>
            <w:bottom w:val="none" w:sz="0" w:space="0" w:color="auto"/>
            <w:right w:val="none" w:sz="0" w:space="0" w:color="auto"/>
          </w:divBdr>
          <w:divsChild>
            <w:div w:id="232156550">
              <w:marLeft w:val="0"/>
              <w:marRight w:val="0"/>
              <w:marTop w:val="0"/>
              <w:marBottom w:val="0"/>
              <w:divBdr>
                <w:top w:val="none" w:sz="0" w:space="0" w:color="auto"/>
                <w:left w:val="none" w:sz="0" w:space="0" w:color="auto"/>
                <w:bottom w:val="none" w:sz="0" w:space="0" w:color="auto"/>
                <w:right w:val="none" w:sz="0" w:space="0" w:color="auto"/>
              </w:divBdr>
            </w:div>
          </w:divsChild>
        </w:div>
        <w:div w:id="1528181797">
          <w:marLeft w:val="0"/>
          <w:marRight w:val="0"/>
          <w:marTop w:val="0"/>
          <w:marBottom w:val="0"/>
          <w:divBdr>
            <w:top w:val="none" w:sz="0" w:space="0" w:color="auto"/>
            <w:left w:val="none" w:sz="0" w:space="0" w:color="auto"/>
            <w:bottom w:val="none" w:sz="0" w:space="0" w:color="auto"/>
            <w:right w:val="none" w:sz="0" w:space="0" w:color="auto"/>
          </w:divBdr>
        </w:div>
        <w:div w:id="2086878030">
          <w:marLeft w:val="0"/>
          <w:marRight w:val="0"/>
          <w:marTop w:val="0"/>
          <w:marBottom w:val="0"/>
          <w:divBdr>
            <w:top w:val="none" w:sz="0" w:space="0" w:color="auto"/>
            <w:left w:val="none" w:sz="0" w:space="0" w:color="auto"/>
            <w:bottom w:val="none" w:sz="0" w:space="0" w:color="auto"/>
            <w:right w:val="none" w:sz="0" w:space="0" w:color="auto"/>
          </w:divBdr>
        </w:div>
        <w:div w:id="1143280184">
          <w:marLeft w:val="0"/>
          <w:marRight w:val="0"/>
          <w:marTop w:val="0"/>
          <w:marBottom w:val="0"/>
          <w:divBdr>
            <w:top w:val="none" w:sz="0" w:space="0" w:color="auto"/>
            <w:left w:val="none" w:sz="0" w:space="0" w:color="auto"/>
            <w:bottom w:val="none" w:sz="0" w:space="0" w:color="auto"/>
            <w:right w:val="none" w:sz="0" w:space="0" w:color="auto"/>
          </w:divBdr>
        </w:div>
        <w:div w:id="202253815">
          <w:marLeft w:val="0"/>
          <w:marRight w:val="0"/>
          <w:marTop w:val="0"/>
          <w:marBottom w:val="0"/>
          <w:divBdr>
            <w:top w:val="none" w:sz="0" w:space="0" w:color="auto"/>
            <w:left w:val="none" w:sz="0" w:space="0" w:color="auto"/>
            <w:bottom w:val="none" w:sz="0" w:space="0" w:color="auto"/>
            <w:right w:val="none" w:sz="0" w:space="0" w:color="auto"/>
          </w:divBdr>
        </w:div>
        <w:div w:id="2076274877">
          <w:marLeft w:val="0"/>
          <w:marRight w:val="0"/>
          <w:marTop w:val="0"/>
          <w:marBottom w:val="0"/>
          <w:divBdr>
            <w:top w:val="none" w:sz="0" w:space="0" w:color="auto"/>
            <w:left w:val="none" w:sz="0" w:space="0" w:color="auto"/>
            <w:bottom w:val="none" w:sz="0" w:space="0" w:color="auto"/>
            <w:right w:val="none" w:sz="0" w:space="0" w:color="auto"/>
          </w:divBdr>
        </w:div>
        <w:div w:id="598562972">
          <w:marLeft w:val="0"/>
          <w:marRight w:val="0"/>
          <w:marTop w:val="0"/>
          <w:marBottom w:val="0"/>
          <w:divBdr>
            <w:top w:val="none" w:sz="0" w:space="0" w:color="auto"/>
            <w:left w:val="none" w:sz="0" w:space="0" w:color="auto"/>
            <w:bottom w:val="none" w:sz="0" w:space="0" w:color="auto"/>
            <w:right w:val="none" w:sz="0" w:space="0" w:color="auto"/>
          </w:divBdr>
        </w:div>
        <w:div w:id="26684318">
          <w:marLeft w:val="0"/>
          <w:marRight w:val="0"/>
          <w:marTop w:val="0"/>
          <w:marBottom w:val="0"/>
          <w:divBdr>
            <w:top w:val="none" w:sz="0" w:space="0" w:color="auto"/>
            <w:left w:val="none" w:sz="0" w:space="0" w:color="auto"/>
            <w:bottom w:val="none" w:sz="0" w:space="0" w:color="auto"/>
            <w:right w:val="none" w:sz="0" w:space="0" w:color="auto"/>
          </w:divBdr>
        </w:div>
        <w:div w:id="1808013462">
          <w:marLeft w:val="0"/>
          <w:marRight w:val="0"/>
          <w:marTop w:val="0"/>
          <w:marBottom w:val="0"/>
          <w:divBdr>
            <w:top w:val="none" w:sz="0" w:space="0" w:color="auto"/>
            <w:left w:val="none" w:sz="0" w:space="0" w:color="auto"/>
            <w:bottom w:val="none" w:sz="0" w:space="0" w:color="auto"/>
            <w:right w:val="none" w:sz="0" w:space="0" w:color="auto"/>
          </w:divBdr>
        </w:div>
        <w:div w:id="1793744223">
          <w:marLeft w:val="0"/>
          <w:marRight w:val="0"/>
          <w:marTop w:val="0"/>
          <w:marBottom w:val="0"/>
          <w:divBdr>
            <w:top w:val="none" w:sz="0" w:space="0" w:color="auto"/>
            <w:left w:val="none" w:sz="0" w:space="0" w:color="auto"/>
            <w:bottom w:val="none" w:sz="0" w:space="0" w:color="auto"/>
            <w:right w:val="none" w:sz="0" w:space="0" w:color="auto"/>
          </w:divBdr>
          <w:divsChild>
            <w:div w:id="1274285713">
              <w:marLeft w:val="0"/>
              <w:marRight w:val="0"/>
              <w:marTop w:val="0"/>
              <w:marBottom w:val="0"/>
              <w:divBdr>
                <w:top w:val="none" w:sz="0" w:space="0" w:color="auto"/>
                <w:left w:val="none" w:sz="0" w:space="0" w:color="auto"/>
                <w:bottom w:val="none" w:sz="0" w:space="0" w:color="auto"/>
                <w:right w:val="none" w:sz="0" w:space="0" w:color="auto"/>
              </w:divBdr>
            </w:div>
          </w:divsChild>
        </w:div>
        <w:div w:id="379789393">
          <w:marLeft w:val="0"/>
          <w:marRight w:val="0"/>
          <w:marTop w:val="0"/>
          <w:marBottom w:val="0"/>
          <w:divBdr>
            <w:top w:val="none" w:sz="0" w:space="0" w:color="auto"/>
            <w:left w:val="none" w:sz="0" w:space="0" w:color="auto"/>
            <w:bottom w:val="none" w:sz="0" w:space="0" w:color="auto"/>
            <w:right w:val="none" w:sz="0" w:space="0" w:color="auto"/>
          </w:divBdr>
        </w:div>
        <w:div w:id="1710450137">
          <w:marLeft w:val="0"/>
          <w:marRight w:val="0"/>
          <w:marTop w:val="0"/>
          <w:marBottom w:val="0"/>
          <w:divBdr>
            <w:top w:val="none" w:sz="0" w:space="0" w:color="auto"/>
            <w:left w:val="none" w:sz="0" w:space="0" w:color="auto"/>
            <w:bottom w:val="none" w:sz="0" w:space="0" w:color="auto"/>
            <w:right w:val="none" w:sz="0" w:space="0" w:color="auto"/>
          </w:divBdr>
        </w:div>
        <w:div w:id="1611668776">
          <w:marLeft w:val="0"/>
          <w:marRight w:val="0"/>
          <w:marTop w:val="0"/>
          <w:marBottom w:val="0"/>
          <w:divBdr>
            <w:top w:val="none" w:sz="0" w:space="0" w:color="auto"/>
            <w:left w:val="none" w:sz="0" w:space="0" w:color="auto"/>
            <w:bottom w:val="none" w:sz="0" w:space="0" w:color="auto"/>
            <w:right w:val="none" w:sz="0" w:space="0" w:color="auto"/>
          </w:divBdr>
        </w:div>
        <w:div w:id="697583643">
          <w:marLeft w:val="0"/>
          <w:marRight w:val="0"/>
          <w:marTop w:val="0"/>
          <w:marBottom w:val="0"/>
          <w:divBdr>
            <w:top w:val="none" w:sz="0" w:space="0" w:color="auto"/>
            <w:left w:val="none" w:sz="0" w:space="0" w:color="auto"/>
            <w:bottom w:val="none" w:sz="0" w:space="0" w:color="auto"/>
            <w:right w:val="none" w:sz="0" w:space="0" w:color="auto"/>
          </w:divBdr>
        </w:div>
        <w:div w:id="1594893043">
          <w:marLeft w:val="0"/>
          <w:marRight w:val="0"/>
          <w:marTop w:val="0"/>
          <w:marBottom w:val="0"/>
          <w:divBdr>
            <w:top w:val="none" w:sz="0" w:space="0" w:color="auto"/>
            <w:left w:val="none" w:sz="0" w:space="0" w:color="auto"/>
            <w:bottom w:val="none" w:sz="0" w:space="0" w:color="auto"/>
            <w:right w:val="none" w:sz="0" w:space="0" w:color="auto"/>
          </w:divBdr>
        </w:div>
        <w:div w:id="1461415289">
          <w:marLeft w:val="0"/>
          <w:marRight w:val="0"/>
          <w:marTop w:val="0"/>
          <w:marBottom w:val="0"/>
          <w:divBdr>
            <w:top w:val="none" w:sz="0" w:space="0" w:color="auto"/>
            <w:left w:val="none" w:sz="0" w:space="0" w:color="auto"/>
            <w:bottom w:val="none" w:sz="0" w:space="0" w:color="auto"/>
            <w:right w:val="none" w:sz="0" w:space="0" w:color="auto"/>
          </w:divBdr>
        </w:div>
        <w:div w:id="1842426675">
          <w:marLeft w:val="0"/>
          <w:marRight w:val="0"/>
          <w:marTop w:val="0"/>
          <w:marBottom w:val="0"/>
          <w:divBdr>
            <w:top w:val="none" w:sz="0" w:space="0" w:color="auto"/>
            <w:left w:val="none" w:sz="0" w:space="0" w:color="auto"/>
            <w:bottom w:val="none" w:sz="0" w:space="0" w:color="auto"/>
            <w:right w:val="none" w:sz="0" w:space="0" w:color="auto"/>
          </w:divBdr>
        </w:div>
        <w:div w:id="1272250389">
          <w:marLeft w:val="0"/>
          <w:marRight w:val="0"/>
          <w:marTop w:val="0"/>
          <w:marBottom w:val="0"/>
          <w:divBdr>
            <w:top w:val="none" w:sz="0" w:space="0" w:color="auto"/>
            <w:left w:val="none" w:sz="0" w:space="0" w:color="auto"/>
            <w:bottom w:val="none" w:sz="0" w:space="0" w:color="auto"/>
            <w:right w:val="none" w:sz="0" w:space="0" w:color="auto"/>
          </w:divBdr>
        </w:div>
        <w:div w:id="14843265">
          <w:marLeft w:val="0"/>
          <w:marRight w:val="0"/>
          <w:marTop w:val="0"/>
          <w:marBottom w:val="0"/>
          <w:divBdr>
            <w:top w:val="none" w:sz="0" w:space="0" w:color="auto"/>
            <w:left w:val="none" w:sz="0" w:space="0" w:color="auto"/>
            <w:bottom w:val="none" w:sz="0" w:space="0" w:color="auto"/>
            <w:right w:val="none" w:sz="0" w:space="0" w:color="auto"/>
          </w:divBdr>
          <w:divsChild>
            <w:div w:id="448280553">
              <w:marLeft w:val="0"/>
              <w:marRight w:val="0"/>
              <w:marTop w:val="0"/>
              <w:marBottom w:val="0"/>
              <w:divBdr>
                <w:top w:val="none" w:sz="0" w:space="0" w:color="auto"/>
                <w:left w:val="none" w:sz="0" w:space="0" w:color="auto"/>
                <w:bottom w:val="none" w:sz="0" w:space="0" w:color="auto"/>
                <w:right w:val="none" w:sz="0" w:space="0" w:color="auto"/>
              </w:divBdr>
            </w:div>
          </w:divsChild>
        </w:div>
        <w:div w:id="2018920639">
          <w:marLeft w:val="0"/>
          <w:marRight w:val="0"/>
          <w:marTop w:val="0"/>
          <w:marBottom w:val="0"/>
          <w:divBdr>
            <w:top w:val="none" w:sz="0" w:space="0" w:color="auto"/>
            <w:left w:val="none" w:sz="0" w:space="0" w:color="auto"/>
            <w:bottom w:val="none" w:sz="0" w:space="0" w:color="auto"/>
            <w:right w:val="none" w:sz="0" w:space="0" w:color="auto"/>
          </w:divBdr>
        </w:div>
        <w:div w:id="1961641487">
          <w:marLeft w:val="0"/>
          <w:marRight w:val="0"/>
          <w:marTop w:val="0"/>
          <w:marBottom w:val="0"/>
          <w:divBdr>
            <w:top w:val="none" w:sz="0" w:space="0" w:color="auto"/>
            <w:left w:val="none" w:sz="0" w:space="0" w:color="auto"/>
            <w:bottom w:val="none" w:sz="0" w:space="0" w:color="auto"/>
            <w:right w:val="none" w:sz="0" w:space="0" w:color="auto"/>
          </w:divBdr>
        </w:div>
        <w:div w:id="1278174920">
          <w:marLeft w:val="0"/>
          <w:marRight w:val="0"/>
          <w:marTop w:val="0"/>
          <w:marBottom w:val="0"/>
          <w:divBdr>
            <w:top w:val="none" w:sz="0" w:space="0" w:color="auto"/>
            <w:left w:val="none" w:sz="0" w:space="0" w:color="auto"/>
            <w:bottom w:val="none" w:sz="0" w:space="0" w:color="auto"/>
            <w:right w:val="none" w:sz="0" w:space="0" w:color="auto"/>
          </w:divBdr>
        </w:div>
        <w:div w:id="469052133">
          <w:marLeft w:val="0"/>
          <w:marRight w:val="0"/>
          <w:marTop w:val="0"/>
          <w:marBottom w:val="0"/>
          <w:divBdr>
            <w:top w:val="none" w:sz="0" w:space="0" w:color="auto"/>
            <w:left w:val="none" w:sz="0" w:space="0" w:color="auto"/>
            <w:bottom w:val="none" w:sz="0" w:space="0" w:color="auto"/>
            <w:right w:val="none" w:sz="0" w:space="0" w:color="auto"/>
          </w:divBdr>
        </w:div>
        <w:div w:id="830676753">
          <w:marLeft w:val="0"/>
          <w:marRight w:val="0"/>
          <w:marTop w:val="0"/>
          <w:marBottom w:val="0"/>
          <w:divBdr>
            <w:top w:val="none" w:sz="0" w:space="0" w:color="auto"/>
            <w:left w:val="none" w:sz="0" w:space="0" w:color="auto"/>
            <w:bottom w:val="none" w:sz="0" w:space="0" w:color="auto"/>
            <w:right w:val="none" w:sz="0" w:space="0" w:color="auto"/>
          </w:divBdr>
        </w:div>
        <w:div w:id="1776244716">
          <w:marLeft w:val="0"/>
          <w:marRight w:val="0"/>
          <w:marTop w:val="0"/>
          <w:marBottom w:val="0"/>
          <w:divBdr>
            <w:top w:val="none" w:sz="0" w:space="0" w:color="auto"/>
            <w:left w:val="none" w:sz="0" w:space="0" w:color="auto"/>
            <w:bottom w:val="none" w:sz="0" w:space="0" w:color="auto"/>
            <w:right w:val="none" w:sz="0" w:space="0" w:color="auto"/>
          </w:divBdr>
        </w:div>
        <w:div w:id="595869297">
          <w:marLeft w:val="0"/>
          <w:marRight w:val="0"/>
          <w:marTop w:val="0"/>
          <w:marBottom w:val="0"/>
          <w:divBdr>
            <w:top w:val="none" w:sz="0" w:space="0" w:color="auto"/>
            <w:left w:val="none" w:sz="0" w:space="0" w:color="auto"/>
            <w:bottom w:val="none" w:sz="0" w:space="0" w:color="auto"/>
            <w:right w:val="none" w:sz="0" w:space="0" w:color="auto"/>
          </w:divBdr>
        </w:div>
        <w:div w:id="199560083">
          <w:marLeft w:val="0"/>
          <w:marRight w:val="0"/>
          <w:marTop w:val="0"/>
          <w:marBottom w:val="0"/>
          <w:divBdr>
            <w:top w:val="none" w:sz="0" w:space="0" w:color="auto"/>
            <w:left w:val="none" w:sz="0" w:space="0" w:color="auto"/>
            <w:bottom w:val="none" w:sz="0" w:space="0" w:color="auto"/>
            <w:right w:val="none" w:sz="0" w:space="0" w:color="auto"/>
          </w:divBdr>
        </w:div>
        <w:div w:id="1810590576">
          <w:marLeft w:val="0"/>
          <w:marRight w:val="0"/>
          <w:marTop w:val="0"/>
          <w:marBottom w:val="0"/>
          <w:divBdr>
            <w:top w:val="none" w:sz="0" w:space="0" w:color="auto"/>
            <w:left w:val="none" w:sz="0" w:space="0" w:color="auto"/>
            <w:bottom w:val="none" w:sz="0" w:space="0" w:color="auto"/>
            <w:right w:val="none" w:sz="0" w:space="0" w:color="auto"/>
          </w:divBdr>
          <w:divsChild>
            <w:div w:id="114104691">
              <w:marLeft w:val="0"/>
              <w:marRight w:val="0"/>
              <w:marTop w:val="0"/>
              <w:marBottom w:val="0"/>
              <w:divBdr>
                <w:top w:val="none" w:sz="0" w:space="0" w:color="auto"/>
                <w:left w:val="none" w:sz="0" w:space="0" w:color="auto"/>
                <w:bottom w:val="none" w:sz="0" w:space="0" w:color="auto"/>
                <w:right w:val="none" w:sz="0" w:space="0" w:color="auto"/>
              </w:divBdr>
            </w:div>
          </w:divsChild>
        </w:div>
        <w:div w:id="1154881259">
          <w:marLeft w:val="0"/>
          <w:marRight w:val="0"/>
          <w:marTop w:val="0"/>
          <w:marBottom w:val="0"/>
          <w:divBdr>
            <w:top w:val="none" w:sz="0" w:space="0" w:color="auto"/>
            <w:left w:val="none" w:sz="0" w:space="0" w:color="auto"/>
            <w:bottom w:val="none" w:sz="0" w:space="0" w:color="auto"/>
            <w:right w:val="none" w:sz="0" w:space="0" w:color="auto"/>
          </w:divBdr>
        </w:div>
        <w:div w:id="1232429936">
          <w:marLeft w:val="0"/>
          <w:marRight w:val="0"/>
          <w:marTop w:val="0"/>
          <w:marBottom w:val="0"/>
          <w:divBdr>
            <w:top w:val="none" w:sz="0" w:space="0" w:color="auto"/>
            <w:left w:val="none" w:sz="0" w:space="0" w:color="auto"/>
            <w:bottom w:val="none" w:sz="0" w:space="0" w:color="auto"/>
            <w:right w:val="none" w:sz="0" w:space="0" w:color="auto"/>
          </w:divBdr>
        </w:div>
        <w:div w:id="1546916092">
          <w:marLeft w:val="0"/>
          <w:marRight w:val="0"/>
          <w:marTop w:val="0"/>
          <w:marBottom w:val="0"/>
          <w:divBdr>
            <w:top w:val="none" w:sz="0" w:space="0" w:color="auto"/>
            <w:left w:val="none" w:sz="0" w:space="0" w:color="auto"/>
            <w:bottom w:val="none" w:sz="0" w:space="0" w:color="auto"/>
            <w:right w:val="none" w:sz="0" w:space="0" w:color="auto"/>
          </w:divBdr>
        </w:div>
        <w:div w:id="719549042">
          <w:marLeft w:val="0"/>
          <w:marRight w:val="0"/>
          <w:marTop w:val="0"/>
          <w:marBottom w:val="0"/>
          <w:divBdr>
            <w:top w:val="none" w:sz="0" w:space="0" w:color="auto"/>
            <w:left w:val="none" w:sz="0" w:space="0" w:color="auto"/>
            <w:bottom w:val="none" w:sz="0" w:space="0" w:color="auto"/>
            <w:right w:val="none" w:sz="0" w:space="0" w:color="auto"/>
          </w:divBdr>
        </w:div>
        <w:div w:id="876240816">
          <w:marLeft w:val="0"/>
          <w:marRight w:val="0"/>
          <w:marTop w:val="0"/>
          <w:marBottom w:val="0"/>
          <w:divBdr>
            <w:top w:val="none" w:sz="0" w:space="0" w:color="auto"/>
            <w:left w:val="none" w:sz="0" w:space="0" w:color="auto"/>
            <w:bottom w:val="none" w:sz="0" w:space="0" w:color="auto"/>
            <w:right w:val="none" w:sz="0" w:space="0" w:color="auto"/>
          </w:divBdr>
        </w:div>
        <w:div w:id="229269390">
          <w:marLeft w:val="0"/>
          <w:marRight w:val="0"/>
          <w:marTop w:val="0"/>
          <w:marBottom w:val="0"/>
          <w:divBdr>
            <w:top w:val="none" w:sz="0" w:space="0" w:color="auto"/>
            <w:left w:val="none" w:sz="0" w:space="0" w:color="auto"/>
            <w:bottom w:val="none" w:sz="0" w:space="0" w:color="auto"/>
            <w:right w:val="none" w:sz="0" w:space="0" w:color="auto"/>
          </w:divBdr>
        </w:div>
        <w:div w:id="1718161560">
          <w:marLeft w:val="0"/>
          <w:marRight w:val="0"/>
          <w:marTop w:val="0"/>
          <w:marBottom w:val="0"/>
          <w:divBdr>
            <w:top w:val="none" w:sz="0" w:space="0" w:color="auto"/>
            <w:left w:val="none" w:sz="0" w:space="0" w:color="auto"/>
            <w:bottom w:val="none" w:sz="0" w:space="0" w:color="auto"/>
            <w:right w:val="none" w:sz="0" w:space="0" w:color="auto"/>
          </w:divBdr>
        </w:div>
        <w:div w:id="385374105">
          <w:marLeft w:val="0"/>
          <w:marRight w:val="0"/>
          <w:marTop w:val="0"/>
          <w:marBottom w:val="0"/>
          <w:divBdr>
            <w:top w:val="none" w:sz="0" w:space="0" w:color="auto"/>
            <w:left w:val="none" w:sz="0" w:space="0" w:color="auto"/>
            <w:bottom w:val="none" w:sz="0" w:space="0" w:color="auto"/>
            <w:right w:val="none" w:sz="0" w:space="0" w:color="auto"/>
          </w:divBdr>
        </w:div>
        <w:div w:id="1845437885">
          <w:marLeft w:val="0"/>
          <w:marRight w:val="0"/>
          <w:marTop w:val="0"/>
          <w:marBottom w:val="0"/>
          <w:divBdr>
            <w:top w:val="none" w:sz="0" w:space="0" w:color="auto"/>
            <w:left w:val="none" w:sz="0" w:space="0" w:color="auto"/>
            <w:bottom w:val="none" w:sz="0" w:space="0" w:color="auto"/>
            <w:right w:val="none" w:sz="0" w:space="0" w:color="auto"/>
          </w:divBdr>
          <w:divsChild>
            <w:div w:id="468403171">
              <w:marLeft w:val="0"/>
              <w:marRight w:val="0"/>
              <w:marTop w:val="0"/>
              <w:marBottom w:val="0"/>
              <w:divBdr>
                <w:top w:val="none" w:sz="0" w:space="0" w:color="auto"/>
                <w:left w:val="none" w:sz="0" w:space="0" w:color="auto"/>
                <w:bottom w:val="none" w:sz="0" w:space="0" w:color="auto"/>
                <w:right w:val="none" w:sz="0" w:space="0" w:color="auto"/>
              </w:divBdr>
            </w:div>
          </w:divsChild>
        </w:div>
        <w:div w:id="1574049563">
          <w:marLeft w:val="0"/>
          <w:marRight w:val="0"/>
          <w:marTop w:val="0"/>
          <w:marBottom w:val="0"/>
          <w:divBdr>
            <w:top w:val="none" w:sz="0" w:space="0" w:color="auto"/>
            <w:left w:val="none" w:sz="0" w:space="0" w:color="auto"/>
            <w:bottom w:val="none" w:sz="0" w:space="0" w:color="auto"/>
            <w:right w:val="none" w:sz="0" w:space="0" w:color="auto"/>
          </w:divBdr>
        </w:div>
        <w:div w:id="2015104413">
          <w:marLeft w:val="0"/>
          <w:marRight w:val="0"/>
          <w:marTop w:val="0"/>
          <w:marBottom w:val="0"/>
          <w:divBdr>
            <w:top w:val="none" w:sz="0" w:space="0" w:color="auto"/>
            <w:left w:val="none" w:sz="0" w:space="0" w:color="auto"/>
            <w:bottom w:val="none" w:sz="0" w:space="0" w:color="auto"/>
            <w:right w:val="none" w:sz="0" w:space="0" w:color="auto"/>
          </w:divBdr>
        </w:div>
        <w:div w:id="1450860755">
          <w:marLeft w:val="0"/>
          <w:marRight w:val="0"/>
          <w:marTop w:val="0"/>
          <w:marBottom w:val="0"/>
          <w:divBdr>
            <w:top w:val="none" w:sz="0" w:space="0" w:color="auto"/>
            <w:left w:val="none" w:sz="0" w:space="0" w:color="auto"/>
            <w:bottom w:val="none" w:sz="0" w:space="0" w:color="auto"/>
            <w:right w:val="none" w:sz="0" w:space="0" w:color="auto"/>
          </w:divBdr>
        </w:div>
        <w:div w:id="387804352">
          <w:marLeft w:val="0"/>
          <w:marRight w:val="0"/>
          <w:marTop w:val="0"/>
          <w:marBottom w:val="0"/>
          <w:divBdr>
            <w:top w:val="none" w:sz="0" w:space="0" w:color="auto"/>
            <w:left w:val="none" w:sz="0" w:space="0" w:color="auto"/>
            <w:bottom w:val="none" w:sz="0" w:space="0" w:color="auto"/>
            <w:right w:val="none" w:sz="0" w:space="0" w:color="auto"/>
          </w:divBdr>
        </w:div>
        <w:div w:id="1024134304">
          <w:marLeft w:val="0"/>
          <w:marRight w:val="0"/>
          <w:marTop w:val="0"/>
          <w:marBottom w:val="0"/>
          <w:divBdr>
            <w:top w:val="none" w:sz="0" w:space="0" w:color="auto"/>
            <w:left w:val="none" w:sz="0" w:space="0" w:color="auto"/>
            <w:bottom w:val="none" w:sz="0" w:space="0" w:color="auto"/>
            <w:right w:val="none" w:sz="0" w:space="0" w:color="auto"/>
          </w:divBdr>
        </w:div>
        <w:div w:id="1700620115">
          <w:marLeft w:val="0"/>
          <w:marRight w:val="0"/>
          <w:marTop w:val="0"/>
          <w:marBottom w:val="0"/>
          <w:divBdr>
            <w:top w:val="none" w:sz="0" w:space="0" w:color="auto"/>
            <w:left w:val="none" w:sz="0" w:space="0" w:color="auto"/>
            <w:bottom w:val="none" w:sz="0" w:space="0" w:color="auto"/>
            <w:right w:val="none" w:sz="0" w:space="0" w:color="auto"/>
          </w:divBdr>
        </w:div>
        <w:div w:id="2106068189">
          <w:marLeft w:val="0"/>
          <w:marRight w:val="0"/>
          <w:marTop w:val="0"/>
          <w:marBottom w:val="0"/>
          <w:divBdr>
            <w:top w:val="none" w:sz="0" w:space="0" w:color="auto"/>
            <w:left w:val="none" w:sz="0" w:space="0" w:color="auto"/>
            <w:bottom w:val="none" w:sz="0" w:space="0" w:color="auto"/>
            <w:right w:val="none" w:sz="0" w:space="0" w:color="auto"/>
          </w:divBdr>
        </w:div>
        <w:div w:id="195655018">
          <w:marLeft w:val="0"/>
          <w:marRight w:val="0"/>
          <w:marTop w:val="0"/>
          <w:marBottom w:val="0"/>
          <w:divBdr>
            <w:top w:val="none" w:sz="0" w:space="0" w:color="auto"/>
            <w:left w:val="none" w:sz="0" w:space="0" w:color="auto"/>
            <w:bottom w:val="none" w:sz="0" w:space="0" w:color="auto"/>
            <w:right w:val="none" w:sz="0" w:space="0" w:color="auto"/>
          </w:divBdr>
        </w:div>
        <w:div w:id="981736956">
          <w:marLeft w:val="0"/>
          <w:marRight w:val="0"/>
          <w:marTop w:val="0"/>
          <w:marBottom w:val="0"/>
          <w:divBdr>
            <w:top w:val="none" w:sz="0" w:space="0" w:color="auto"/>
            <w:left w:val="none" w:sz="0" w:space="0" w:color="auto"/>
            <w:bottom w:val="none" w:sz="0" w:space="0" w:color="auto"/>
            <w:right w:val="none" w:sz="0" w:space="0" w:color="auto"/>
          </w:divBdr>
          <w:divsChild>
            <w:div w:id="4599976">
              <w:marLeft w:val="0"/>
              <w:marRight w:val="0"/>
              <w:marTop w:val="0"/>
              <w:marBottom w:val="0"/>
              <w:divBdr>
                <w:top w:val="none" w:sz="0" w:space="0" w:color="auto"/>
                <w:left w:val="none" w:sz="0" w:space="0" w:color="auto"/>
                <w:bottom w:val="none" w:sz="0" w:space="0" w:color="auto"/>
                <w:right w:val="none" w:sz="0" w:space="0" w:color="auto"/>
              </w:divBdr>
            </w:div>
          </w:divsChild>
        </w:div>
        <w:div w:id="1677070437">
          <w:marLeft w:val="0"/>
          <w:marRight w:val="0"/>
          <w:marTop w:val="0"/>
          <w:marBottom w:val="0"/>
          <w:divBdr>
            <w:top w:val="none" w:sz="0" w:space="0" w:color="auto"/>
            <w:left w:val="none" w:sz="0" w:space="0" w:color="auto"/>
            <w:bottom w:val="none" w:sz="0" w:space="0" w:color="auto"/>
            <w:right w:val="none" w:sz="0" w:space="0" w:color="auto"/>
          </w:divBdr>
        </w:div>
        <w:div w:id="1834759618">
          <w:marLeft w:val="0"/>
          <w:marRight w:val="0"/>
          <w:marTop w:val="0"/>
          <w:marBottom w:val="0"/>
          <w:divBdr>
            <w:top w:val="none" w:sz="0" w:space="0" w:color="auto"/>
            <w:left w:val="none" w:sz="0" w:space="0" w:color="auto"/>
            <w:bottom w:val="none" w:sz="0" w:space="0" w:color="auto"/>
            <w:right w:val="none" w:sz="0" w:space="0" w:color="auto"/>
          </w:divBdr>
        </w:div>
        <w:div w:id="1504668220">
          <w:marLeft w:val="0"/>
          <w:marRight w:val="0"/>
          <w:marTop w:val="0"/>
          <w:marBottom w:val="0"/>
          <w:divBdr>
            <w:top w:val="none" w:sz="0" w:space="0" w:color="auto"/>
            <w:left w:val="none" w:sz="0" w:space="0" w:color="auto"/>
            <w:bottom w:val="none" w:sz="0" w:space="0" w:color="auto"/>
            <w:right w:val="none" w:sz="0" w:space="0" w:color="auto"/>
          </w:divBdr>
        </w:div>
        <w:div w:id="525752138">
          <w:marLeft w:val="0"/>
          <w:marRight w:val="0"/>
          <w:marTop w:val="0"/>
          <w:marBottom w:val="0"/>
          <w:divBdr>
            <w:top w:val="none" w:sz="0" w:space="0" w:color="auto"/>
            <w:left w:val="none" w:sz="0" w:space="0" w:color="auto"/>
            <w:bottom w:val="none" w:sz="0" w:space="0" w:color="auto"/>
            <w:right w:val="none" w:sz="0" w:space="0" w:color="auto"/>
          </w:divBdr>
        </w:div>
        <w:div w:id="1100640054">
          <w:marLeft w:val="0"/>
          <w:marRight w:val="0"/>
          <w:marTop w:val="0"/>
          <w:marBottom w:val="0"/>
          <w:divBdr>
            <w:top w:val="none" w:sz="0" w:space="0" w:color="auto"/>
            <w:left w:val="none" w:sz="0" w:space="0" w:color="auto"/>
            <w:bottom w:val="none" w:sz="0" w:space="0" w:color="auto"/>
            <w:right w:val="none" w:sz="0" w:space="0" w:color="auto"/>
          </w:divBdr>
        </w:div>
        <w:div w:id="185825430">
          <w:marLeft w:val="0"/>
          <w:marRight w:val="0"/>
          <w:marTop w:val="0"/>
          <w:marBottom w:val="0"/>
          <w:divBdr>
            <w:top w:val="none" w:sz="0" w:space="0" w:color="auto"/>
            <w:left w:val="none" w:sz="0" w:space="0" w:color="auto"/>
            <w:bottom w:val="none" w:sz="0" w:space="0" w:color="auto"/>
            <w:right w:val="none" w:sz="0" w:space="0" w:color="auto"/>
          </w:divBdr>
        </w:div>
        <w:div w:id="977808661">
          <w:marLeft w:val="0"/>
          <w:marRight w:val="0"/>
          <w:marTop w:val="0"/>
          <w:marBottom w:val="0"/>
          <w:divBdr>
            <w:top w:val="none" w:sz="0" w:space="0" w:color="auto"/>
            <w:left w:val="none" w:sz="0" w:space="0" w:color="auto"/>
            <w:bottom w:val="none" w:sz="0" w:space="0" w:color="auto"/>
            <w:right w:val="none" w:sz="0" w:space="0" w:color="auto"/>
          </w:divBdr>
        </w:div>
        <w:div w:id="169102125">
          <w:marLeft w:val="0"/>
          <w:marRight w:val="0"/>
          <w:marTop w:val="0"/>
          <w:marBottom w:val="0"/>
          <w:divBdr>
            <w:top w:val="none" w:sz="0" w:space="0" w:color="auto"/>
            <w:left w:val="none" w:sz="0" w:space="0" w:color="auto"/>
            <w:bottom w:val="none" w:sz="0" w:space="0" w:color="auto"/>
            <w:right w:val="none" w:sz="0" w:space="0" w:color="auto"/>
          </w:divBdr>
        </w:div>
        <w:div w:id="487526475">
          <w:marLeft w:val="0"/>
          <w:marRight w:val="0"/>
          <w:marTop w:val="0"/>
          <w:marBottom w:val="0"/>
          <w:divBdr>
            <w:top w:val="none" w:sz="0" w:space="0" w:color="auto"/>
            <w:left w:val="none" w:sz="0" w:space="0" w:color="auto"/>
            <w:bottom w:val="none" w:sz="0" w:space="0" w:color="auto"/>
            <w:right w:val="none" w:sz="0" w:space="0" w:color="auto"/>
          </w:divBdr>
          <w:divsChild>
            <w:div w:id="534579561">
              <w:marLeft w:val="0"/>
              <w:marRight w:val="0"/>
              <w:marTop w:val="0"/>
              <w:marBottom w:val="0"/>
              <w:divBdr>
                <w:top w:val="none" w:sz="0" w:space="0" w:color="auto"/>
                <w:left w:val="none" w:sz="0" w:space="0" w:color="auto"/>
                <w:bottom w:val="none" w:sz="0" w:space="0" w:color="auto"/>
                <w:right w:val="none" w:sz="0" w:space="0" w:color="auto"/>
              </w:divBdr>
            </w:div>
          </w:divsChild>
        </w:div>
        <w:div w:id="211229838">
          <w:marLeft w:val="0"/>
          <w:marRight w:val="0"/>
          <w:marTop w:val="0"/>
          <w:marBottom w:val="0"/>
          <w:divBdr>
            <w:top w:val="none" w:sz="0" w:space="0" w:color="auto"/>
            <w:left w:val="none" w:sz="0" w:space="0" w:color="auto"/>
            <w:bottom w:val="none" w:sz="0" w:space="0" w:color="auto"/>
            <w:right w:val="none" w:sz="0" w:space="0" w:color="auto"/>
          </w:divBdr>
        </w:div>
        <w:div w:id="93399564">
          <w:marLeft w:val="0"/>
          <w:marRight w:val="0"/>
          <w:marTop w:val="0"/>
          <w:marBottom w:val="0"/>
          <w:divBdr>
            <w:top w:val="none" w:sz="0" w:space="0" w:color="auto"/>
            <w:left w:val="none" w:sz="0" w:space="0" w:color="auto"/>
            <w:bottom w:val="none" w:sz="0" w:space="0" w:color="auto"/>
            <w:right w:val="none" w:sz="0" w:space="0" w:color="auto"/>
          </w:divBdr>
        </w:div>
        <w:div w:id="597981650">
          <w:marLeft w:val="0"/>
          <w:marRight w:val="0"/>
          <w:marTop w:val="0"/>
          <w:marBottom w:val="0"/>
          <w:divBdr>
            <w:top w:val="none" w:sz="0" w:space="0" w:color="auto"/>
            <w:left w:val="none" w:sz="0" w:space="0" w:color="auto"/>
            <w:bottom w:val="none" w:sz="0" w:space="0" w:color="auto"/>
            <w:right w:val="none" w:sz="0" w:space="0" w:color="auto"/>
          </w:divBdr>
        </w:div>
        <w:div w:id="380907778">
          <w:marLeft w:val="0"/>
          <w:marRight w:val="0"/>
          <w:marTop w:val="0"/>
          <w:marBottom w:val="0"/>
          <w:divBdr>
            <w:top w:val="none" w:sz="0" w:space="0" w:color="auto"/>
            <w:left w:val="none" w:sz="0" w:space="0" w:color="auto"/>
            <w:bottom w:val="none" w:sz="0" w:space="0" w:color="auto"/>
            <w:right w:val="none" w:sz="0" w:space="0" w:color="auto"/>
          </w:divBdr>
        </w:div>
        <w:div w:id="807208568">
          <w:marLeft w:val="0"/>
          <w:marRight w:val="0"/>
          <w:marTop w:val="0"/>
          <w:marBottom w:val="0"/>
          <w:divBdr>
            <w:top w:val="none" w:sz="0" w:space="0" w:color="auto"/>
            <w:left w:val="none" w:sz="0" w:space="0" w:color="auto"/>
            <w:bottom w:val="none" w:sz="0" w:space="0" w:color="auto"/>
            <w:right w:val="none" w:sz="0" w:space="0" w:color="auto"/>
          </w:divBdr>
        </w:div>
        <w:div w:id="834302179">
          <w:marLeft w:val="0"/>
          <w:marRight w:val="0"/>
          <w:marTop w:val="0"/>
          <w:marBottom w:val="0"/>
          <w:divBdr>
            <w:top w:val="none" w:sz="0" w:space="0" w:color="auto"/>
            <w:left w:val="none" w:sz="0" w:space="0" w:color="auto"/>
            <w:bottom w:val="none" w:sz="0" w:space="0" w:color="auto"/>
            <w:right w:val="none" w:sz="0" w:space="0" w:color="auto"/>
          </w:divBdr>
        </w:div>
        <w:div w:id="1415474680">
          <w:marLeft w:val="0"/>
          <w:marRight w:val="0"/>
          <w:marTop w:val="0"/>
          <w:marBottom w:val="0"/>
          <w:divBdr>
            <w:top w:val="none" w:sz="0" w:space="0" w:color="auto"/>
            <w:left w:val="none" w:sz="0" w:space="0" w:color="auto"/>
            <w:bottom w:val="none" w:sz="0" w:space="0" w:color="auto"/>
            <w:right w:val="none" w:sz="0" w:space="0" w:color="auto"/>
          </w:divBdr>
        </w:div>
        <w:div w:id="1899978859">
          <w:marLeft w:val="0"/>
          <w:marRight w:val="0"/>
          <w:marTop w:val="0"/>
          <w:marBottom w:val="0"/>
          <w:divBdr>
            <w:top w:val="none" w:sz="0" w:space="0" w:color="auto"/>
            <w:left w:val="none" w:sz="0" w:space="0" w:color="auto"/>
            <w:bottom w:val="none" w:sz="0" w:space="0" w:color="auto"/>
            <w:right w:val="none" w:sz="0" w:space="0" w:color="auto"/>
          </w:divBdr>
        </w:div>
        <w:div w:id="2115009893">
          <w:marLeft w:val="0"/>
          <w:marRight w:val="0"/>
          <w:marTop w:val="0"/>
          <w:marBottom w:val="0"/>
          <w:divBdr>
            <w:top w:val="none" w:sz="0" w:space="0" w:color="auto"/>
            <w:left w:val="none" w:sz="0" w:space="0" w:color="auto"/>
            <w:bottom w:val="none" w:sz="0" w:space="0" w:color="auto"/>
            <w:right w:val="none" w:sz="0" w:space="0" w:color="auto"/>
          </w:divBdr>
          <w:divsChild>
            <w:div w:id="4940633">
              <w:marLeft w:val="0"/>
              <w:marRight w:val="0"/>
              <w:marTop w:val="0"/>
              <w:marBottom w:val="0"/>
              <w:divBdr>
                <w:top w:val="none" w:sz="0" w:space="0" w:color="auto"/>
                <w:left w:val="none" w:sz="0" w:space="0" w:color="auto"/>
                <w:bottom w:val="none" w:sz="0" w:space="0" w:color="auto"/>
                <w:right w:val="none" w:sz="0" w:space="0" w:color="auto"/>
              </w:divBdr>
            </w:div>
          </w:divsChild>
        </w:div>
        <w:div w:id="1095053729">
          <w:marLeft w:val="0"/>
          <w:marRight w:val="0"/>
          <w:marTop w:val="0"/>
          <w:marBottom w:val="0"/>
          <w:divBdr>
            <w:top w:val="none" w:sz="0" w:space="0" w:color="auto"/>
            <w:left w:val="none" w:sz="0" w:space="0" w:color="auto"/>
            <w:bottom w:val="none" w:sz="0" w:space="0" w:color="auto"/>
            <w:right w:val="none" w:sz="0" w:space="0" w:color="auto"/>
          </w:divBdr>
        </w:div>
        <w:div w:id="353194132">
          <w:marLeft w:val="0"/>
          <w:marRight w:val="0"/>
          <w:marTop w:val="0"/>
          <w:marBottom w:val="0"/>
          <w:divBdr>
            <w:top w:val="none" w:sz="0" w:space="0" w:color="auto"/>
            <w:left w:val="none" w:sz="0" w:space="0" w:color="auto"/>
            <w:bottom w:val="none" w:sz="0" w:space="0" w:color="auto"/>
            <w:right w:val="none" w:sz="0" w:space="0" w:color="auto"/>
          </w:divBdr>
        </w:div>
        <w:div w:id="1717848909">
          <w:marLeft w:val="0"/>
          <w:marRight w:val="0"/>
          <w:marTop w:val="0"/>
          <w:marBottom w:val="0"/>
          <w:divBdr>
            <w:top w:val="none" w:sz="0" w:space="0" w:color="auto"/>
            <w:left w:val="none" w:sz="0" w:space="0" w:color="auto"/>
            <w:bottom w:val="none" w:sz="0" w:space="0" w:color="auto"/>
            <w:right w:val="none" w:sz="0" w:space="0" w:color="auto"/>
          </w:divBdr>
        </w:div>
        <w:div w:id="1966349255">
          <w:marLeft w:val="0"/>
          <w:marRight w:val="0"/>
          <w:marTop w:val="0"/>
          <w:marBottom w:val="0"/>
          <w:divBdr>
            <w:top w:val="none" w:sz="0" w:space="0" w:color="auto"/>
            <w:left w:val="none" w:sz="0" w:space="0" w:color="auto"/>
            <w:bottom w:val="none" w:sz="0" w:space="0" w:color="auto"/>
            <w:right w:val="none" w:sz="0" w:space="0" w:color="auto"/>
          </w:divBdr>
        </w:div>
        <w:div w:id="647711440">
          <w:marLeft w:val="0"/>
          <w:marRight w:val="0"/>
          <w:marTop w:val="0"/>
          <w:marBottom w:val="0"/>
          <w:divBdr>
            <w:top w:val="none" w:sz="0" w:space="0" w:color="auto"/>
            <w:left w:val="none" w:sz="0" w:space="0" w:color="auto"/>
            <w:bottom w:val="none" w:sz="0" w:space="0" w:color="auto"/>
            <w:right w:val="none" w:sz="0" w:space="0" w:color="auto"/>
          </w:divBdr>
        </w:div>
        <w:div w:id="521630088">
          <w:marLeft w:val="0"/>
          <w:marRight w:val="0"/>
          <w:marTop w:val="0"/>
          <w:marBottom w:val="0"/>
          <w:divBdr>
            <w:top w:val="none" w:sz="0" w:space="0" w:color="auto"/>
            <w:left w:val="none" w:sz="0" w:space="0" w:color="auto"/>
            <w:bottom w:val="none" w:sz="0" w:space="0" w:color="auto"/>
            <w:right w:val="none" w:sz="0" w:space="0" w:color="auto"/>
          </w:divBdr>
        </w:div>
        <w:div w:id="544214491">
          <w:marLeft w:val="0"/>
          <w:marRight w:val="0"/>
          <w:marTop w:val="0"/>
          <w:marBottom w:val="0"/>
          <w:divBdr>
            <w:top w:val="none" w:sz="0" w:space="0" w:color="auto"/>
            <w:left w:val="none" w:sz="0" w:space="0" w:color="auto"/>
            <w:bottom w:val="none" w:sz="0" w:space="0" w:color="auto"/>
            <w:right w:val="none" w:sz="0" w:space="0" w:color="auto"/>
          </w:divBdr>
        </w:div>
        <w:div w:id="230425738">
          <w:marLeft w:val="0"/>
          <w:marRight w:val="0"/>
          <w:marTop w:val="0"/>
          <w:marBottom w:val="0"/>
          <w:divBdr>
            <w:top w:val="none" w:sz="0" w:space="0" w:color="auto"/>
            <w:left w:val="none" w:sz="0" w:space="0" w:color="auto"/>
            <w:bottom w:val="none" w:sz="0" w:space="0" w:color="auto"/>
            <w:right w:val="none" w:sz="0" w:space="0" w:color="auto"/>
          </w:divBdr>
        </w:div>
        <w:div w:id="165443397">
          <w:marLeft w:val="0"/>
          <w:marRight w:val="0"/>
          <w:marTop w:val="0"/>
          <w:marBottom w:val="0"/>
          <w:divBdr>
            <w:top w:val="none" w:sz="0" w:space="0" w:color="auto"/>
            <w:left w:val="none" w:sz="0" w:space="0" w:color="auto"/>
            <w:bottom w:val="none" w:sz="0" w:space="0" w:color="auto"/>
            <w:right w:val="none" w:sz="0" w:space="0" w:color="auto"/>
          </w:divBdr>
          <w:divsChild>
            <w:div w:id="436142504">
              <w:marLeft w:val="0"/>
              <w:marRight w:val="0"/>
              <w:marTop w:val="0"/>
              <w:marBottom w:val="0"/>
              <w:divBdr>
                <w:top w:val="none" w:sz="0" w:space="0" w:color="auto"/>
                <w:left w:val="none" w:sz="0" w:space="0" w:color="auto"/>
                <w:bottom w:val="none" w:sz="0" w:space="0" w:color="auto"/>
                <w:right w:val="none" w:sz="0" w:space="0" w:color="auto"/>
              </w:divBdr>
            </w:div>
          </w:divsChild>
        </w:div>
        <w:div w:id="1105152850">
          <w:marLeft w:val="0"/>
          <w:marRight w:val="0"/>
          <w:marTop w:val="0"/>
          <w:marBottom w:val="0"/>
          <w:divBdr>
            <w:top w:val="none" w:sz="0" w:space="0" w:color="auto"/>
            <w:left w:val="none" w:sz="0" w:space="0" w:color="auto"/>
            <w:bottom w:val="none" w:sz="0" w:space="0" w:color="auto"/>
            <w:right w:val="none" w:sz="0" w:space="0" w:color="auto"/>
          </w:divBdr>
        </w:div>
        <w:div w:id="939873117">
          <w:marLeft w:val="0"/>
          <w:marRight w:val="0"/>
          <w:marTop w:val="0"/>
          <w:marBottom w:val="0"/>
          <w:divBdr>
            <w:top w:val="none" w:sz="0" w:space="0" w:color="auto"/>
            <w:left w:val="none" w:sz="0" w:space="0" w:color="auto"/>
            <w:bottom w:val="none" w:sz="0" w:space="0" w:color="auto"/>
            <w:right w:val="none" w:sz="0" w:space="0" w:color="auto"/>
          </w:divBdr>
        </w:div>
        <w:div w:id="1179736081">
          <w:marLeft w:val="0"/>
          <w:marRight w:val="0"/>
          <w:marTop w:val="0"/>
          <w:marBottom w:val="0"/>
          <w:divBdr>
            <w:top w:val="none" w:sz="0" w:space="0" w:color="auto"/>
            <w:left w:val="none" w:sz="0" w:space="0" w:color="auto"/>
            <w:bottom w:val="none" w:sz="0" w:space="0" w:color="auto"/>
            <w:right w:val="none" w:sz="0" w:space="0" w:color="auto"/>
          </w:divBdr>
        </w:div>
        <w:div w:id="448747981">
          <w:marLeft w:val="0"/>
          <w:marRight w:val="0"/>
          <w:marTop w:val="0"/>
          <w:marBottom w:val="0"/>
          <w:divBdr>
            <w:top w:val="none" w:sz="0" w:space="0" w:color="auto"/>
            <w:left w:val="none" w:sz="0" w:space="0" w:color="auto"/>
            <w:bottom w:val="none" w:sz="0" w:space="0" w:color="auto"/>
            <w:right w:val="none" w:sz="0" w:space="0" w:color="auto"/>
          </w:divBdr>
        </w:div>
        <w:div w:id="1106849347">
          <w:marLeft w:val="0"/>
          <w:marRight w:val="0"/>
          <w:marTop w:val="0"/>
          <w:marBottom w:val="0"/>
          <w:divBdr>
            <w:top w:val="none" w:sz="0" w:space="0" w:color="auto"/>
            <w:left w:val="none" w:sz="0" w:space="0" w:color="auto"/>
            <w:bottom w:val="none" w:sz="0" w:space="0" w:color="auto"/>
            <w:right w:val="none" w:sz="0" w:space="0" w:color="auto"/>
          </w:divBdr>
        </w:div>
        <w:div w:id="1648968848">
          <w:marLeft w:val="0"/>
          <w:marRight w:val="0"/>
          <w:marTop w:val="0"/>
          <w:marBottom w:val="0"/>
          <w:divBdr>
            <w:top w:val="none" w:sz="0" w:space="0" w:color="auto"/>
            <w:left w:val="none" w:sz="0" w:space="0" w:color="auto"/>
            <w:bottom w:val="none" w:sz="0" w:space="0" w:color="auto"/>
            <w:right w:val="none" w:sz="0" w:space="0" w:color="auto"/>
          </w:divBdr>
        </w:div>
        <w:div w:id="1481534510">
          <w:marLeft w:val="0"/>
          <w:marRight w:val="0"/>
          <w:marTop w:val="0"/>
          <w:marBottom w:val="0"/>
          <w:divBdr>
            <w:top w:val="none" w:sz="0" w:space="0" w:color="auto"/>
            <w:left w:val="none" w:sz="0" w:space="0" w:color="auto"/>
            <w:bottom w:val="none" w:sz="0" w:space="0" w:color="auto"/>
            <w:right w:val="none" w:sz="0" w:space="0" w:color="auto"/>
          </w:divBdr>
        </w:div>
        <w:div w:id="1450011595">
          <w:marLeft w:val="0"/>
          <w:marRight w:val="0"/>
          <w:marTop w:val="0"/>
          <w:marBottom w:val="0"/>
          <w:divBdr>
            <w:top w:val="none" w:sz="0" w:space="0" w:color="auto"/>
            <w:left w:val="none" w:sz="0" w:space="0" w:color="auto"/>
            <w:bottom w:val="none" w:sz="0" w:space="0" w:color="auto"/>
            <w:right w:val="none" w:sz="0" w:space="0" w:color="auto"/>
          </w:divBdr>
        </w:div>
        <w:div w:id="580408836">
          <w:marLeft w:val="0"/>
          <w:marRight w:val="0"/>
          <w:marTop w:val="0"/>
          <w:marBottom w:val="0"/>
          <w:divBdr>
            <w:top w:val="none" w:sz="0" w:space="0" w:color="auto"/>
            <w:left w:val="none" w:sz="0" w:space="0" w:color="auto"/>
            <w:bottom w:val="none" w:sz="0" w:space="0" w:color="auto"/>
            <w:right w:val="none" w:sz="0" w:space="0" w:color="auto"/>
          </w:divBdr>
          <w:divsChild>
            <w:div w:id="2089375858">
              <w:marLeft w:val="0"/>
              <w:marRight w:val="0"/>
              <w:marTop w:val="0"/>
              <w:marBottom w:val="0"/>
              <w:divBdr>
                <w:top w:val="none" w:sz="0" w:space="0" w:color="auto"/>
                <w:left w:val="none" w:sz="0" w:space="0" w:color="auto"/>
                <w:bottom w:val="none" w:sz="0" w:space="0" w:color="auto"/>
                <w:right w:val="none" w:sz="0" w:space="0" w:color="auto"/>
              </w:divBdr>
            </w:div>
          </w:divsChild>
        </w:div>
        <w:div w:id="2001734689">
          <w:marLeft w:val="0"/>
          <w:marRight w:val="0"/>
          <w:marTop w:val="0"/>
          <w:marBottom w:val="0"/>
          <w:divBdr>
            <w:top w:val="none" w:sz="0" w:space="0" w:color="auto"/>
            <w:left w:val="none" w:sz="0" w:space="0" w:color="auto"/>
            <w:bottom w:val="none" w:sz="0" w:space="0" w:color="auto"/>
            <w:right w:val="none" w:sz="0" w:space="0" w:color="auto"/>
          </w:divBdr>
        </w:div>
        <w:div w:id="1503163115">
          <w:marLeft w:val="0"/>
          <w:marRight w:val="0"/>
          <w:marTop w:val="0"/>
          <w:marBottom w:val="0"/>
          <w:divBdr>
            <w:top w:val="none" w:sz="0" w:space="0" w:color="auto"/>
            <w:left w:val="none" w:sz="0" w:space="0" w:color="auto"/>
            <w:bottom w:val="none" w:sz="0" w:space="0" w:color="auto"/>
            <w:right w:val="none" w:sz="0" w:space="0" w:color="auto"/>
          </w:divBdr>
        </w:div>
        <w:div w:id="1344865715">
          <w:marLeft w:val="0"/>
          <w:marRight w:val="0"/>
          <w:marTop w:val="0"/>
          <w:marBottom w:val="0"/>
          <w:divBdr>
            <w:top w:val="none" w:sz="0" w:space="0" w:color="auto"/>
            <w:left w:val="none" w:sz="0" w:space="0" w:color="auto"/>
            <w:bottom w:val="none" w:sz="0" w:space="0" w:color="auto"/>
            <w:right w:val="none" w:sz="0" w:space="0" w:color="auto"/>
          </w:divBdr>
        </w:div>
        <w:div w:id="730277827">
          <w:marLeft w:val="0"/>
          <w:marRight w:val="0"/>
          <w:marTop w:val="0"/>
          <w:marBottom w:val="0"/>
          <w:divBdr>
            <w:top w:val="none" w:sz="0" w:space="0" w:color="auto"/>
            <w:left w:val="none" w:sz="0" w:space="0" w:color="auto"/>
            <w:bottom w:val="none" w:sz="0" w:space="0" w:color="auto"/>
            <w:right w:val="none" w:sz="0" w:space="0" w:color="auto"/>
          </w:divBdr>
        </w:div>
        <w:div w:id="2009668926">
          <w:marLeft w:val="0"/>
          <w:marRight w:val="0"/>
          <w:marTop w:val="0"/>
          <w:marBottom w:val="0"/>
          <w:divBdr>
            <w:top w:val="none" w:sz="0" w:space="0" w:color="auto"/>
            <w:left w:val="none" w:sz="0" w:space="0" w:color="auto"/>
            <w:bottom w:val="none" w:sz="0" w:space="0" w:color="auto"/>
            <w:right w:val="none" w:sz="0" w:space="0" w:color="auto"/>
          </w:divBdr>
        </w:div>
        <w:div w:id="1865361191">
          <w:marLeft w:val="0"/>
          <w:marRight w:val="0"/>
          <w:marTop w:val="0"/>
          <w:marBottom w:val="0"/>
          <w:divBdr>
            <w:top w:val="none" w:sz="0" w:space="0" w:color="auto"/>
            <w:left w:val="none" w:sz="0" w:space="0" w:color="auto"/>
            <w:bottom w:val="none" w:sz="0" w:space="0" w:color="auto"/>
            <w:right w:val="none" w:sz="0" w:space="0" w:color="auto"/>
          </w:divBdr>
        </w:div>
        <w:div w:id="208884929">
          <w:marLeft w:val="0"/>
          <w:marRight w:val="0"/>
          <w:marTop w:val="0"/>
          <w:marBottom w:val="0"/>
          <w:divBdr>
            <w:top w:val="none" w:sz="0" w:space="0" w:color="auto"/>
            <w:left w:val="none" w:sz="0" w:space="0" w:color="auto"/>
            <w:bottom w:val="none" w:sz="0" w:space="0" w:color="auto"/>
            <w:right w:val="none" w:sz="0" w:space="0" w:color="auto"/>
          </w:divBdr>
        </w:div>
        <w:div w:id="598607479">
          <w:marLeft w:val="0"/>
          <w:marRight w:val="0"/>
          <w:marTop w:val="0"/>
          <w:marBottom w:val="0"/>
          <w:divBdr>
            <w:top w:val="none" w:sz="0" w:space="0" w:color="auto"/>
            <w:left w:val="none" w:sz="0" w:space="0" w:color="auto"/>
            <w:bottom w:val="none" w:sz="0" w:space="0" w:color="auto"/>
            <w:right w:val="none" w:sz="0" w:space="0" w:color="auto"/>
          </w:divBdr>
        </w:div>
        <w:div w:id="21445446">
          <w:marLeft w:val="0"/>
          <w:marRight w:val="0"/>
          <w:marTop w:val="0"/>
          <w:marBottom w:val="0"/>
          <w:divBdr>
            <w:top w:val="none" w:sz="0" w:space="0" w:color="auto"/>
            <w:left w:val="none" w:sz="0" w:space="0" w:color="auto"/>
            <w:bottom w:val="none" w:sz="0" w:space="0" w:color="auto"/>
            <w:right w:val="none" w:sz="0" w:space="0" w:color="auto"/>
          </w:divBdr>
          <w:divsChild>
            <w:div w:id="200677401">
              <w:marLeft w:val="0"/>
              <w:marRight w:val="0"/>
              <w:marTop w:val="0"/>
              <w:marBottom w:val="0"/>
              <w:divBdr>
                <w:top w:val="none" w:sz="0" w:space="0" w:color="auto"/>
                <w:left w:val="none" w:sz="0" w:space="0" w:color="auto"/>
                <w:bottom w:val="none" w:sz="0" w:space="0" w:color="auto"/>
                <w:right w:val="none" w:sz="0" w:space="0" w:color="auto"/>
              </w:divBdr>
            </w:div>
          </w:divsChild>
        </w:div>
        <w:div w:id="201795347">
          <w:marLeft w:val="0"/>
          <w:marRight w:val="0"/>
          <w:marTop w:val="0"/>
          <w:marBottom w:val="0"/>
          <w:divBdr>
            <w:top w:val="none" w:sz="0" w:space="0" w:color="auto"/>
            <w:left w:val="none" w:sz="0" w:space="0" w:color="auto"/>
            <w:bottom w:val="none" w:sz="0" w:space="0" w:color="auto"/>
            <w:right w:val="none" w:sz="0" w:space="0" w:color="auto"/>
          </w:divBdr>
        </w:div>
        <w:div w:id="521093054">
          <w:marLeft w:val="0"/>
          <w:marRight w:val="0"/>
          <w:marTop w:val="0"/>
          <w:marBottom w:val="0"/>
          <w:divBdr>
            <w:top w:val="none" w:sz="0" w:space="0" w:color="auto"/>
            <w:left w:val="none" w:sz="0" w:space="0" w:color="auto"/>
            <w:bottom w:val="none" w:sz="0" w:space="0" w:color="auto"/>
            <w:right w:val="none" w:sz="0" w:space="0" w:color="auto"/>
          </w:divBdr>
        </w:div>
        <w:div w:id="1737318473">
          <w:marLeft w:val="0"/>
          <w:marRight w:val="0"/>
          <w:marTop w:val="0"/>
          <w:marBottom w:val="0"/>
          <w:divBdr>
            <w:top w:val="none" w:sz="0" w:space="0" w:color="auto"/>
            <w:left w:val="none" w:sz="0" w:space="0" w:color="auto"/>
            <w:bottom w:val="none" w:sz="0" w:space="0" w:color="auto"/>
            <w:right w:val="none" w:sz="0" w:space="0" w:color="auto"/>
          </w:divBdr>
        </w:div>
        <w:div w:id="1822848802">
          <w:marLeft w:val="0"/>
          <w:marRight w:val="0"/>
          <w:marTop w:val="0"/>
          <w:marBottom w:val="0"/>
          <w:divBdr>
            <w:top w:val="none" w:sz="0" w:space="0" w:color="auto"/>
            <w:left w:val="none" w:sz="0" w:space="0" w:color="auto"/>
            <w:bottom w:val="none" w:sz="0" w:space="0" w:color="auto"/>
            <w:right w:val="none" w:sz="0" w:space="0" w:color="auto"/>
          </w:divBdr>
        </w:div>
        <w:div w:id="1848204842">
          <w:marLeft w:val="0"/>
          <w:marRight w:val="0"/>
          <w:marTop w:val="0"/>
          <w:marBottom w:val="0"/>
          <w:divBdr>
            <w:top w:val="none" w:sz="0" w:space="0" w:color="auto"/>
            <w:left w:val="none" w:sz="0" w:space="0" w:color="auto"/>
            <w:bottom w:val="none" w:sz="0" w:space="0" w:color="auto"/>
            <w:right w:val="none" w:sz="0" w:space="0" w:color="auto"/>
          </w:divBdr>
        </w:div>
        <w:div w:id="248582763">
          <w:marLeft w:val="0"/>
          <w:marRight w:val="0"/>
          <w:marTop w:val="0"/>
          <w:marBottom w:val="0"/>
          <w:divBdr>
            <w:top w:val="none" w:sz="0" w:space="0" w:color="auto"/>
            <w:left w:val="none" w:sz="0" w:space="0" w:color="auto"/>
            <w:bottom w:val="none" w:sz="0" w:space="0" w:color="auto"/>
            <w:right w:val="none" w:sz="0" w:space="0" w:color="auto"/>
          </w:divBdr>
        </w:div>
        <w:div w:id="821384428">
          <w:marLeft w:val="0"/>
          <w:marRight w:val="0"/>
          <w:marTop w:val="0"/>
          <w:marBottom w:val="0"/>
          <w:divBdr>
            <w:top w:val="none" w:sz="0" w:space="0" w:color="auto"/>
            <w:left w:val="none" w:sz="0" w:space="0" w:color="auto"/>
            <w:bottom w:val="none" w:sz="0" w:space="0" w:color="auto"/>
            <w:right w:val="none" w:sz="0" w:space="0" w:color="auto"/>
          </w:divBdr>
        </w:div>
        <w:div w:id="1878349131">
          <w:marLeft w:val="0"/>
          <w:marRight w:val="0"/>
          <w:marTop w:val="0"/>
          <w:marBottom w:val="0"/>
          <w:divBdr>
            <w:top w:val="none" w:sz="0" w:space="0" w:color="auto"/>
            <w:left w:val="none" w:sz="0" w:space="0" w:color="auto"/>
            <w:bottom w:val="none" w:sz="0" w:space="0" w:color="auto"/>
            <w:right w:val="none" w:sz="0" w:space="0" w:color="auto"/>
          </w:divBdr>
        </w:div>
        <w:div w:id="822700159">
          <w:marLeft w:val="0"/>
          <w:marRight w:val="0"/>
          <w:marTop w:val="0"/>
          <w:marBottom w:val="0"/>
          <w:divBdr>
            <w:top w:val="none" w:sz="0" w:space="0" w:color="auto"/>
            <w:left w:val="none" w:sz="0" w:space="0" w:color="auto"/>
            <w:bottom w:val="none" w:sz="0" w:space="0" w:color="auto"/>
            <w:right w:val="none" w:sz="0" w:space="0" w:color="auto"/>
          </w:divBdr>
          <w:divsChild>
            <w:div w:id="1193689107">
              <w:marLeft w:val="0"/>
              <w:marRight w:val="0"/>
              <w:marTop w:val="0"/>
              <w:marBottom w:val="0"/>
              <w:divBdr>
                <w:top w:val="none" w:sz="0" w:space="0" w:color="auto"/>
                <w:left w:val="none" w:sz="0" w:space="0" w:color="auto"/>
                <w:bottom w:val="none" w:sz="0" w:space="0" w:color="auto"/>
                <w:right w:val="none" w:sz="0" w:space="0" w:color="auto"/>
              </w:divBdr>
            </w:div>
          </w:divsChild>
        </w:div>
        <w:div w:id="2067758690">
          <w:marLeft w:val="0"/>
          <w:marRight w:val="0"/>
          <w:marTop w:val="0"/>
          <w:marBottom w:val="0"/>
          <w:divBdr>
            <w:top w:val="none" w:sz="0" w:space="0" w:color="auto"/>
            <w:left w:val="none" w:sz="0" w:space="0" w:color="auto"/>
            <w:bottom w:val="none" w:sz="0" w:space="0" w:color="auto"/>
            <w:right w:val="none" w:sz="0" w:space="0" w:color="auto"/>
          </w:divBdr>
        </w:div>
        <w:div w:id="286930053">
          <w:marLeft w:val="0"/>
          <w:marRight w:val="0"/>
          <w:marTop w:val="0"/>
          <w:marBottom w:val="0"/>
          <w:divBdr>
            <w:top w:val="none" w:sz="0" w:space="0" w:color="auto"/>
            <w:left w:val="none" w:sz="0" w:space="0" w:color="auto"/>
            <w:bottom w:val="none" w:sz="0" w:space="0" w:color="auto"/>
            <w:right w:val="none" w:sz="0" w:space="0" w:color="auto"/>
          </w:divBdr>
        </w:div>
        <w:div w:id="2032803366">
          <w:marLeft w:val="0"/>
          <w:marRight w:val="0"/>
          <w:marTop w:val="0"/>
          <w:marBottom w:val="0"/>
          <w:divBdr>
            <w:top w:val="none" w:sz="0" w:space="0" w:color="auto"/>
            <w:left w:val="none" w:sz="0" w:space="0" w:color="auto"/>
            <w:bottom w:val="none" w:sz="0" w:space="0" w:color="auto"/>
            <w:right w:val="none" w:sz="0" w:space="0" w:color="auto"/>
          </w:divBdr>
        </w:div>
        <w:div w:id="676149700">
          <w:marLeft w:val="0"/>
          <w:marRight w:val="0"/>
          <w:marTop w:val="0"/>
          <w:marBottom w:val="0"/>
          <w:divBdr>
            <w:top w:val="none" w:sz="0" w:space="0" w:color="auto"/>
            <w:left w:val="none" w:sz="0" w:space="0" w:color="auto"/>
            <w:bottom w:val="none" w:sz="0" w:space="0" w:color="auto"/>
            <w:right w:val="none" w:sz="0" w:space="0" w:color="auto"/>
          </w:divBdr>
        </w:div>
        <w:div w:id="747069943">
          <w:marLeft w:val="0"/>
          <w:marRight w:val="0"/>
          <w:marTop w:val="0"/>
          <w:marBottom w:val="0"/>
          <w:divBdr>
            <w:top w:val="none" w:sz="0" w:space="0" w:color="auto"/>
            <w:left w:val="none" w:sz="0" w:space="0" w:color="auto"/>
            <w:bottom w:val="none" w:sz="0" w:space="0" w:color="auto"/>
            <w:right w:val="none" w:sz="0" w:space="0" w:color="auto"/>
          </w:divBdr>
        </w:div>
        <w:div w:id="1953899506">
          <w:marLeft w:val="0"/>
          <w:marRight w:val="0"/>
          <w:marTop w:val="0"/>
          <w:marBottom w:val="0"/>
          <w:divBdr>
            <w:top w:val="none" w:sz="0" w:space="0" w:color="auto"/>
            <w:left w:val="none" w:sz="0" w:space="0" w:color="auto"/>
            <w:bottom w:val="none" w:sz="0" w:space="0" w:color="auto"/>
            <w:right w:val="none" w:sz="0" w:space="0" w:color="auto"/>
          </w:divBdr>
        </w:div>
        <w:div w:id="428815472">
          <w:marLeft w:val="0"/>
          <w:marRight w:val="0"/>
          <w:marTop w:val="0"/>
          <w:marBottom w:val="0"/>
          <w:divBdr>
            <w:top w:val="none" w:sz="0" w:space="0" w:color="auto"/>
            <w:left w:val="none" w:sz="0" w:space="0" w:color="auto"/>
            <w:bottom w:val="none" w:sz="0" w:space="0" w:color="auto"/>
            <w:right w:val="none" w:sz="0" w:space="0" w:color="auto"/>
          </w:divBdr>
        </w:div>
        <w:div w:id="1324315552">
          <w:marLeft w:val="0"/>
          <w:marRight w:val="0"/>
          <w:marTop w:val="0"/>
          <w:marBottom w:val="0"/>
          <w:divBdr>
            <w:top w:val="none" w:sz="0" w:space="0" w:color="auto"/>
            <w:left w:val="none" w:sz="0" w:space="0" w:color="auto"/>
            <w:bottom w:val="none" w:sz="0" w:space="0" w:color="auto"/>
            <w:right w:val="none" w:sz="0" w:space="0" w:color="auto"/>
          </w:divBdr>
        </w:div>
      </w:divsChild>
    </w:div>
    <w:div w:id="530992592">
      <w:bodyDiv w:val="1"/>
      <w:marLeft w:val="0"/>
      <w:marRight w:val="0"/>
      <w:marTop w:val="0"/>
      <w:marBottom w:val="0"/>
      <w:divBdr>
        <w:top w:val="none" w:sz="0" w:space="0" w:color="auto"/>
        <w:left w:val="none" w:sz="0" w:space="0" w:color="auto"/>
        <w:bottom w:val="none" w:sz="0" w:space="0" w:color="auto"/>
        <w:right w:val="none" w:sz="0" w:space="0" w:color="auto"/>
      </w:divBdr>
      <w:divsChild>
        <w:div w:id="592973059">
          <w:marLeft w:val="0"/>
          <w:marRight w:val="0"/>
          <w:marTop w:val="0"/>
          <w:marBottom w:val="0"/>
          <w:divBdr>
            <w:top w:val="none" w:sz="0" w:space="0" w:color="auto"/>
            <w:left w:val="none" w:sz="0" w:space="0" w:color="auto"/>
            <w:bottom w:val="none" w:sz="0" w:space="0" w:color="auto"/>
            <w:right w:val="none" w:sz="0" w:space="0" w:color="auto"/>
          </w:divBdr>
          <w:divsChild>
            <w:div w:id="170222410">
              <w:marLeft w:val="0"/>
              <w:marRight w:val="0"/>
              <w:marTop w:val="0"/>
              <w:marBottom w:val="0"/>
              <w:divBdr>
                <w:top w:val="none" w:sz="0" w:space="0" w:color="auto"/>
                <w:left w:val="none" w:sz="0" w:space="0" w:color="auto"/>
                <w:bottom w:val="none" w:sz="0" w:space="0" w:color="auto"/>
                <w:right w:val="none" w:sz="0" w:space="0" w:color="auto"/>
              </w:divBdr>
            </w:div>
          </w:divsChild>
        </w:div>
        <w:div w:id="994530790">
          <w:marLeft w:val="0"/>
          <w:marRight w:val="0"/>
          <w:marTop w:val="0"/>
          <w:marBottom w:val="0"/>
          <w:divBdr>
            <w:top w:val="none" w:sz="0" w:space="0" w:color="auto"/>
            <w:left w:val="none" w:sz="0" w:space="0" w:color="auto"/>
            <w:bottom w:val="none" w:sz="0" w:space="0" w:color="auto"/>
            <w:right w:val="none" w:sz="0" w:space="0" w:color="auto"/>
          </w:divBdr>
          <w:divsChild>
            <w:div w:id="802624662">
              <w:marLeft w:val="0"/>
              <w:marRight w:val="0"/>
              <w:marTop w:val="0"/>
              <w:marBottom w:val="0"/>
              <w:divBdr>
                <w:top w:val="none" w:sz="0" w:space="0" w:color="auto"/>
                <w:left w:val="none" w:sz="0" w:space="0" w:color="auto"/>
                <w:bottom w:val="none" w:sz="0" w:space="0" w:color="auto"/>
                <w:right w:val="none" w:sz="0" w:space="0" w:color="auto"/>
              </w:divBdr>
            </w:div>
          </w:divsChild>
        </w:div>
        <w:div w:id="1697533810">
          <w:marLeft w:val="0"/>
          <w:marRight w:val="0"/>
          <w:marTop w:val="0"/>
          <w:marBottom w:val="0"/>
          <w:divBdr>
            <w:top w:val="none" w:sz="0" w:space="0" w:color="auto"/>
            <w:left w:val="none" w:sz="0" w:space="0" w:color="auto"/>
            <w:bottom w:val="none" w:sz="0" w:space="0" w:color="auto"/>
            <w:right w:val="none" w:sz="0" w:space="0" w:color="auto"/>
          </w:divBdr>
          <w:divsChild>
            <w:div w:id="1744765167">
              <w:marLeft w:val="0"/>
              <w:marRight w:val="0"/>
              <w:marTop w:val="0"/>
              <w:marBottom w:val="0"/>
              <w:divBdr>
                <w:top w:val="none" w:sz="0" w:space="0" w:color="auto"/>
                <w:left w:val="none" w:sz="0" w:space="0" w:color="auto"/>
                <w:bottom w:val="none" w:sz="0" w:space="0" w:color="auto"/>
                <w:right w:val="none" w:sz="0" w:space="0" w:color="auto"/>
              </w:divBdr>
            </w:div>
          </w:divsChild>
        </w:div>
        <w:div w:id="2120484028">
          <w:marLeft w:val="0"/>
          <w:marRight w:val="0"/>
          <w:marTop w:val="0"/>
          <w:marBottom w:val="0"/>
          <w:divBdr>
            <w:top w:val="none" w:sz="0" w:space="0" w:color="auto"/>
            <w:left w:val="none" w:sz="0" w:space="0" w:color="auto"/>
            <w:bottom w:val="none" w:sz="0" w:space="0" w:color="auto"/>
            <w:right w:val="none" w:sz="0" w:space="0" w:color="auto"/>
          </w:divBdr>
          <w:divsChild>
            <w:div w:id="1645086910">
              <w:marLeft w:val="0"/>
              <w:marRight w:val="0"/>
              <w:marTop w:val="0"/>
              <w:marBottom w:val="0"/>
              <w:divBdr>
                <w:top w:val="none" w:sz="0" w:space="0" w:color="auto"/>
                <w:left w:val="none" w:sz="0" w:space="0" w:color="auto"/>
                <w:bottom w:val="none" w:sz="0" w:space="0" w:color="auto"/>
                <w:right w:val="none" w:sz="0" w:space="0" w:color="auto"/>
              </w:divBdr>
            </w:div>
          </w:divsChild>
        </w:div>
        <w:div w:id="223294890">
          <w:marLeft w:val="0"/>
          <w:marRight w:val="0"/>
          <w:marTop w:val="0"/>
          <w:marBottom w:val="0"/>
          <w:divBdr>
            <w:top w:val="none" w:sz="0" w:space="0" w:color="auto"/>
            <w:left w:val="none" w:sz="0" w:space="0" w:color="auto"/>
            <w:bottom w:val="none" w:sz="0" w:space="0" w:color="auto"/>
            <w:right w:val="none" w:sz="0" w:space="0" w:color="auto"/>
          </w:divBdr>
          <w:divsChild>
            <w:div w:id="401686729">
              <w:marLeft w:val="0"/>
              <w:marRight w:val="0"/>
              <w:marTop w:val="0"/>
              <w:marBottom w:val="0"/>
              <w:divBdr>
                <w:top w:val="none" w:sz="0" w:space="0" w:color="auto"/>
                <w:left w:val="none" w:sz="0" w:space="0" w:color="auto"/>
                <w:bottom w:val="none" w:sz="0" w:space="0" w:color="auto"/>
                <w:right w:val="none" w:sz="0" w:space="0" w:color="auto"/>
              </w:divBdr>
            </w:div>
          </w:divsChild>
        </w:div>
        <w:div w:id="818812982">
          <w:marLeft w:val="0"/>
          <w:marRight w:val="0"/>
          <w:marTop w:val="0"/>
          <w:marBottom w:val="0"/>
          <w:divBdr>
            <w:top w:val="none" w:sz="0" w:space="0" w:color="auto"/>
            <w:left w:val="none" w:sz="0" w:space="0" w:color="auto"/>
            <w:bottom w:val="none" w:sz="0" w:space="0" w:color="auto"/>
            <w:right w:val="none" w:sz="0" w:space="0" w:color="auto"/>
          </w:divBdr>
          <w:divsChild>
            <w:div w:id="1339773549">
              <w:marLeft w:val="0"/>
              <w:marRight w:val="0"/>
              <w:marTop w:val="0"/>
              <w:marBottom w:val="0"/>
              <w:divBdr>
                <w:top w:val="none" w:sz="0" w:space="0" w:color="auto"/>
                <w:left w:val="none" w:sz="0" w:space="0" w:color="auto"/>
                <w:bottom w:val="none" w:sz="0" w:space="0" w:color="auto"/>
                <w:right w:val="none" w:sz="0" w:space="0" w:color="auto"/>
              </w:divBdr>
            </w:div>
          </w:divsChild>
        </w:div>
        <w:div w:id="1996374346">
          <w:marLeft w:val="0"/>
          <w:marRight w:val="0"/>
          <w:marTop w:val="0"/>
          <w:marBottom w:val="0"/>
          <w:divBdr>
            <w:top w:val="none" w:sz="0" w:space="0" w:color="auto"/>
            <w:left w:val="none" w:sz="0" w:space="0" w:color="auto"/>
            <w:bottom w:val="none" w:sz="0" w:space="0" w:color="auto"/>
            <w:right w:val="none" w:sz="0" w:space="0" w:color="auto"/>
          </w:divBdr>
          <w:divsChild>
            <w:div w:id="1652438179">
              <w:marLeft w:val="0"/>
              <w:marRight w:val="0"/>
              <w:marTop w:val="0"/>
              <w:marBottom w:val="0"/>
              <w:divBdr>
                <w:top w:val="none" w:sz="0" w:space="0" w:color="auto"/>
                <w:left w:val="none" w:sz="0" w:space="0" w:color="auto"/>
                <w:bottom w:val="none" w:sz="0" w:space="0" w:color="auto"/>
                <w:right w:val="none" w:sz="0" w:space="0" w:color="auto"/>
              </w:divBdr>
            </w:div>
          </w:divsChild>
        </w:div>
        <w:div w:id="1246189141">
          <w:marLeft w:val="0"/>
          <w:marRight w:val="0"/>
          <w:marTop w:val="0"/>
          <w:marBottom w:val="0"/>
          <w:divBdr>
            <w:top w:val="none" w:sz="0" w:space="0" w:color="auto"/>
            <w:left w:val="none" w:sz="0" w:space="0" w:color="auto"/>
            <w:bottom w:val="none" w:sz="0" w:space="0" w:color="auto"/>
            <w:right w:val="none" w:sz="0" w:space="0" w:color="auto"/>
          </w:divBdr>
          <w:divsChild>
            <w:div w:id="1171018700">
              <w:marLeft w:val="0"/>
              <w:marRight w:val="0"/>
              <w:marTop w:val="0"/>
              <w:marBottom w:val="0"/>
              <w:divBdr>
                <w:top w:val="none" w:sz="0" w:space="0" w:color="auto"/>
                <w:left w:val="none" w:sz="0" w:space="0" w:color="auto"/>
                <w:bottom w:val="none" w:sz="0" w:space="0" w:color="auto"/>
                <w:right w:val="none" w:sz="0" w:space="0" w:color="auto"/>
              </w:divBdr>
            </w:div>
          </w:divsChild>
        </w:div>
        <w:div w:id="1724056199">
          <w:marLeft w:val="0"/>
          <w:marRight w:val="0"/>
          <w:marTop w:val="0"/>
          <w:marBottom w:val="0"/>
          <w:divBdr>
            <w:top w:val="none" w:sz="0" w:space="0" w:color="auto"/>
            <w:left w:val="none" w:sz="0" w:space="0" w:color="auto"/>
            <w:bottom w:val="none" w:sz="0" w:space="0" w:color="auto"/>
            <w:right w:val="none" w:sz="0" w:space="0" w:color="auto"/>
          </w:divBdr>
          <w:divsChild>
            <w:div w:id="190650763">
              <w:marLeft w:val="0"/>
              <w:marRight w:val="0"/>
              <w:marTop w:val="0"/>
              <w:marBottom w:val="0"/>
              <w:divBdr>
                <w:top w:val="none" w:sz="0" w:space="0" w:color="auto"/>
                <w:left w:val="none" w:sz="0" w:space="0" w:color="auto"/>
                <w:bottom w:val="none" w:sz="0" w:space="0" w:color="auto"/>
                <w:right w:val="none" w:sz="0" w:space="0" w:color="auto"/>
              </w:divBdr>
            </w:div>
          </w:divsChild>
        </w:div>
        <w:div w:id="385498109">
          <w:marLeft w:val="0"/>
          <w:marRight w:val="0"/>
          <w:marTop w:val="0"/>
          <w:marBottom w:val="0"/>
          <w:divBdr>
            <w:top w:val="none" w:sz="0" w:space="0" w:color="auto"/>
            <w:left w:val="none" w:sz="0" w:space="0" w:color="auto"/>
            <w:bottom w:val="none" w:sz="0" w:space="0" w:color="auto"/>
            <w:right w:val="none" w:sz="0" w:space="0" w:color="auto"/>
          </w:divBdr>
          <w:divsChild>
            <w:div w:id="1843932043">
              <w:marLeft w:val="0"/>
              <w:marRight w:val="0"/>
              <w:marTop w:val="0"/>
              <w:marBottom w:val="0"/>
              <w:divBdr>
                <w:top w:val="none" w:sz="0" w:space="0" w:color="auto"/>
                <w:left w:val="none" w:sz="0" w:space="0" w:color="auto"/>
                <w:bottom w:val="none" w:sz="0" w:space="0" w:color="auto"/>
                <w:right w:val="none" w:sz="0" w:space="0" w:color="auto"/>
              </w:divBdr>
            </w:div>
          </w:divsChild>
        </w:div>
        <w:div w:id="1838812471">
          <w:marLeft w:val="0"/>
          <w:marRight w:val="0"/>
          <w:marTop w:val="0"/>
          <w:marBottom w:val="0"/>
          <w:divBdr>
            <w:top w:val="none" w:sz="0" w:space="0" w:color="auto"/>
            <w:left w:val="none" w:sz="0" w:space="0" w:color="auto"/>
            <w:bottom w:val="none" w:sz="0" w:space="0" w:color="auto"/>
            <w:right w:val="none" w:sz="0" w:space="0" w:color="auto"/>
          </w:divBdr>
          <w:divsChild>
            <w:div w:id="2061324250">
              <w:marLeft w:val="0"/>
              <w:marRight w:val="0"/>
              <w:marTop w:val="0"/>
              <w:marBottom w:val="0"/>
              <w:divBdr>
                <w:top w:val="none" w:sz="0" w:space="0" w:color="auto"/>
                <w:left w:val="none" w:sz="0" w:space="0" w:color="auto"/>
                <w:bottom w:val="none" w:sz="0" w:space="0" w:color="auto"/>
                <w:right w:val="none" w:sz="0" w:space="0" w:color="auto"/>
              </w:divBdr>
            </w:div>
          </w:divsChild>
        </w:div>
        <w:div w:id="1784374752">
          <w:marLeft w:val="0"/>
          <w:marRight w:val="0"/>
          <w:marTop w:val="0"/>
          <w:marBottom w:val="0"/>
          <w:divBdr>
            <w:top w:val="none" w:sz="0" w:space="0" w:color="auto"/>
            <w:left w:val="none" w:sz="0" w:space="0" w:color="auto"/>
            <w:bottom w:val="none" w:sz="0" w:space="0" w:color="auto"/>
            <w:right w:val="none" w:sz="0" w:space="0" w:color="auto"/>
          </w:divBdr>
          <w:divsChild>
            <w:div w:id="1929118226">
              <w:marLeft w:val="0"/>
              <w:marRight w:val="0"/>
              <w:marTop w:val="0"/>
              <w:marBottom w:val="0"/>
              <w:divBdr>
                <w:top w:val="none" w:sz="0" w:space="0" w:color="auto"/>
                <w:left w:val="none" w:sz="0" w:space="0" w:color="auto"/>
                <w:bottom w:val="none" w:sz="0" w:space="0" w:color="auto"/>
                <w:right w:val="none" w:sz="0" w:space="0" w:color="auto"/>
              </w:divBdr>
            </w:div>
          </w:divsChild>
        </w:div>
        <w:div w:id="818424906">
          <w:marLeft w:val="0"/>
          <w:marRight w:val="0"/>
          <w:marTop w:val="0"/>
          <w:marBottom w:val="0"/>
          <w:divBdr>
            <w:top w:val="none" w:sz="0" w:space="0" w:color="auto"/>
            <w:left w:val="none" w:sz="0" w:space="0" w:color="auto"/>
            <w:bottom w:val="none" w:sz="0" w:space="0" w:color="auto"/>
            <w:right w:val="none" w:sz="0" w:space="0" w:color="auto"/>
          </w:divBdr>
          <w:divsChild>
            <w:div w:id="2058163930">
              <w:marLeft w:val="0"/>
              <w:marRight w:val="0"/>
              <w:marTop w:val="0"/>
              <w:marBottom w:val="0"/>
              <w:divBdr>
                <w:top w:val="none" w:sz="0" w:space="0" w:color="auto"/>
                <w:left w:val="none" w:sz="0" w:space="0" w:color="auto"/>
                <w:bottom w:val="none" w:sz="0" w:space="0" w:color="auto"/>
                <w:right w:val="none" w:sz="0" w:space="0" w:color="auto"/>
              </w:divBdr>
            </w:div>
          </w:divsChild>
        </w:div>
        <w:div w:id="1530560134">
          <w:marLeft w:val="0"/>
          <w:marRight w:val="0"/>
          <w:marTop w:val="0"/>
          <w:marBottom w:val="0"/>
          <w:divBdr>
            <w:top w:val="none" w:sz="0" w:space="0" w:color="auto"/>
            <w:left w:val="none" w:sz="0" w:space="0" w:color="auto"/>
            <w:bottom w:val="none" w:sz="0" w:space="0" w:color="auto"/>
            <w:right w:val="none" w:sz="0" w:space="0" w:color="auto"/>
          </w:divBdr>
          <w:divsChild>
            <w:div w:id="720247549">
              <w:marLeft w:val="0"/>
              <w:marRight w:val="0"/>
              <w:marTop w:val="0"/>
              <w:marBottom w:val="0"/>
              <w:divBdr>
                <w:top w:val="none" w:sz="0" w:space="0" w:color="auto"/>
                <w:left w:val="none" w:sz="0" w:space="0" w:color="auto"/>
                <w:bottom w:val="none" w:sz="0" w:space="0" w:color="auto"/>
                <w:right w:val="none" w:sz="0" w:space="0" w:color="auto"/>
              </w:divBdr>
            </w:div>
          </w:divsChild>
        </w:div>
        <w:div w:id="1933049895">
          <w:marLeft w:val="0"/>
          <w:marRight w:val="0"/>
          <w:marTop w:val="0"/>
          <w:marBottom w:val="0"/>
          <w:divBdr>
            <w:top w:val="none" w:sz="0" w:space="0" w:color="auto"/>
            <w:left w:val="none" w:sz="0" w:space="0" w:color="auto"/>
            <w:bottom w:val="none" w:sz="0" w:space="0" w:color="auto"/>
            <w:right w:val="none" w:sz="0" w:space="0" w:color="auto"/>
          </w:divBdr>
          <w:divsChild>
            <w:div w:id="205336455">
              <w:marLeft w:val="0"/>
              <w:marRight w:val="0"/>
              <w:marTop w:val="0"/>
              <w:marBottom w:val="0"/>
              <w:divBdr>
                <w:top w:val="none" w:sz="0" w:space="0" w:color="auto"/>
                <w:left w:val="none" w:sz="0" w:space="0" w:color="auto"/>
                <w:bottom w:val="none" w:sz="0" w:space="0" w:color="auto"/>
                <w:right w:val="none" w:sz="0" w:space="0" w:color="auto"/>
              </w:divBdr>
            </w:div>
          </w:divsChild>
        </w:div>
        <w:div w:id="1928344096">
          <w:marLeft w:val="0"/>
          <w:marRight w:val="0"/>
          <w:marTop w:val="0"/>
          <w:marBottom w:val="0"/>
          <w:divBdr>
            <w:top w:val="none" w:sz="0" w:space="0" w:color="auto"/>
            <w:left w:val="none" w:sz="0" w:space="0" w:color="auto"/>
            <w:bottom w:val="none" w:sz="0" w:space="0" w:color="auto"/>
            <w:right w:val="none" w:sz="0" w:space="0" w:color="auto"/>
          </w:divBdr>
          <w:divsChild>
            <w:div w:id="1359896032">
              <w:marLeft w:val="0"/>
              <w:marRight w:val="0"/>
              <w:marTop w:val="0"/>
              <w:marBottom w:val="0"/>
              <w:divBdr>
                <w:top w:val="none" w:sz="0" w:space="0" w:color="auto"/>
                <w:left w:val="none" w:sz="0" w:space="0" w:color="auto"/>
                <w:bottom w:val="none" w:sz="0" w:space="0" w:color="auto"/>
                <w:right w:val="none" w:sz="0" w:space="0" w:color="auto"/>
              </w:divBdr>
            </w:div>
          </w:divsChild>
        </w:div>
        <w:div w:id="1765877674">
          <w:marLeft w:val="0"/>
          <w:marRight w:val="0"/>
          <w:marTop w:val="0"/>
          <w:marBottom w:val="0"/>
          <w:divBdr>
            <w:top w:val="none" w:sz="0" w:space="0" w:color="auto"/>
            <w:left w:val="none" w:sz="0" w:space="0" w:color="auto"/>
            <w:bottom w:val="none" w:sz="0" w:space="0" w:color="auto"/>
            <w:right w:val="none" w:sz="0" w:space="0" w:color="auto"/>
          </w:divBdr>
          <w:divsChild>
            <w:div w:id="213779849">
              <w:marLeft w:val="0"/>
              <w:marRight w:val="0"/>
              <w:marTop w:val="0"/>
              <w:marBottom w:val="0"/>
              <w:divBdr>
                <w:top w:val="none" w:sz="0" w:space="0" w:color="auto"/>
                <w:left w:val="none" w:sz="0" w:space="0" w:color="auto"/>
                <w:bottom w:val="none" w:sz="0" w:space="0" w:color="auto"/>
                <w:right w:val="none" w:sz="0" w:space="0" w:color="auto"/>
              </w:divBdr>
            </w:div>
          </w:divsChild>
        </w:div>
        <w:div w:id="1954438951">
          <w:marLeft w:val="0"/>
          <w:marRight w:val="0"/>
          <w:marTop w:val="0"/>
          <w:marBottom w:val="0"/>
          <w:divBdr>
            <w:top w:val="none" w:sz="0" w:space="0" w:color="auto"/>
            <w:left w:val="none" w:sz="0" w:space="0" w:color="auto"/>
            <w:bottom w:val="none" w:sz="0" w:space="0" w:color="auto"/>
            <w:right w:val="none" w:sz="0" w:space="0" w:color="auto"/>
          </w:divBdr>
          <w:divsChild>
            <w:div w:id="1257448480">
              <w:marLeft w:val="0"/>
              <w:marRight w:val="0"/>
              <w:marTop w:val="0"/>
              <w:marBottom w:val="0"/>
              <w:divBdr>
                <w:top w:val="none" w:sz="0" w:space="0" w:color="auto"/>
                <w:left w:val="none" w:sz="0" w:space="0" w:color="auto"/>
                <w:bottom w:val="none" w:sz="0" w:space="0" w:color="auto"/>
                <w:right w:val="none" w:sz="0" w:space="0" w:color="auto"/>
              </w:divBdr>
            </w:div>
          </w:divsChild>
        </w:div>
        <w:div w:id="476650798">
          <w:marLeft w:val="0"/>
          <w:marRight w:val="0"/>
          <w:marTop w:val="0"/>
          <w:marBottom w:val="0"/>
          <w:divBdr>
            <w:top w:val="none" w:sz="0" w:space="0" w:color="auto"/>
            <w:left w:val="none" w:sz="0" w:space="0" w:color="auto"/>
            <w:bottom w:val="none" w:sz="0" w:space="0" w:color="auto"/>
            <w:right w:val="none" w:sz="0" w:space="0" w:color="auto"/>
          </w:divBdr>
          <w:divsChild>
            <w:div w:id="34896291">
              <w:marLeft w:val="0"/>
              <w:marRight w:val="0"/>
              <w:marTop w:val="0"/>
              <w:marBottom w:val="0"/>
              <w:divBdr>
                <w:top w:val="none" w:sz="0" w:space="0" w:color="auto"/>
                <w:left w:val="none" w:sz="0" w:space="0" w:color="auto"/>
                <w:bottom w:val="none" w:sz="0" w:space="0" w:color="auto"/>
                <w:right w:val="none" w:sz="0" w:space="0" w:color="auto"/>
              </w:divBdr>
            </w:div>
          </w:divsChild>
        </w:div>
        <w:div w:id="10188713">
          <w:marLeft w:val="0"/>
          <w:marRight w:val="0"/>
          <w:marTop w:val="0"/>
          <w:marBottom w:val="0"/>
          <w:divBdr>
            <w:top w:val="none" w:sz="0" w:space="0" w:color="auto"/>
            <w:left w:val="none" w:sz="0" w:space="0" w:color="auto"/>
            <w:bottom w:val="none" w:sz="0" w:space="0" w:color="auto"/>
            <w:right w:val="none" w:sz="0" w:space="0" w:color="auto"/>
          </w:divBdr>
          <w:divsChild>
            <w:div w:id="97452429">
              <w:marLeft w:val="0"/>
              <w:marRight w:val="0"/>
              <w:marTop w:val="0"/>
              <w:marBottom w:val="0"/>
              <w:divBdr>
                <w:top w:val="none" w:sz="0" w:space="0" w:color="auto"/>
                <w:left w:val="none" w:sz="0" w:space="0" w:color="auto"/>
                <w:bottom w:val="none" w:sz="0" w:space="0" w:color="auto"/>
                <w:right w:val="none" w:sz="0" w:space="0" w:color="auto"/>
              </w:divBdr>
            </w:div>
          </w:divsChild>
        </w:div>
        <w:div w:id="771635164">
          <w:marLeft w:val="0"/>
          <w:marRight w:val="0"/>
          <w:marTop w:val="0"/>
          <w:marBottom w:val="0"/>
          <w:divBdr>
            <w:top w:val="none" w:sz="0" w:space="0" w:color="auto"/>
            <w:left w:val="none" w:sz="0" w:space="0" w:color="auto"/>
            <w:bottom w:val="none" w:sz="0" w:space="0" w:color="auto"/>
            <w:right w:val="none" w:sz="0" w:space="0" w:color="auto"/>
          </w:divBdr>
          <w:divsChild>
            <w:div w:id="762920145">
              <w:marLeft w:val="0"/>
              <w:marRight w:val="0"/>
              <w:marTop w:val="0"/>
              <w:marBottom w:val="0"/>
              <w:divBdr>
                <w:top w:val="none" w:sz="0" w:space="0" w:color="auto"/>
                <w:left w:val="none" w:sz="0" w:space="0" w:color="auto"/>
                <w:bottom w:val="none" w:sz="0" w:space="0" w:color="auto"/>
                <w:right w:val="none" w:sz="0" w:space="0" w:color="auto"/>
              </w:divBdr>
            </w:div>
          </w:divsChild>
        </w:div>
        <w:div w:id="389033963">
          <w:marLeft w:val="0"/>
          <w:marRight w:val="0"/>
          <w:marTop w:val="0"/>
          <w:marBottom w:val="0"/>
          <w:divBdr>
            <w:top w:val="none" w:sz="0" w:space="0" w:color="auto"/>
            <w:left w:val="none" w:sz="0" w:space="0" w:color="auto"/>
            <w:bottom w:val="none" w:sz="0" w:space="0" w:color="auto"/>
            <w:right w:val="none" w:sz="0" w:space="0" w:color="auto"/>
          </w:divBdr>
          <w:divsChild>
            <w:div w:id="503473209">
              <w:marLeft w:val="0"/>
              <w:marRight w:val="0"/>
              <w:marTop w:val="0"/>
              <w:marBottom w:val="0"/>
              <w:divBdr>
                <w:top w:val="none" w:sz="0" w:space="0" w:color="auto"/>
                <w:left w:val="none" w:sz="0" w:space="0" w:color="auto"/>
                <w:bottom w:val="none" w:sz="0" w:space="0" w:color="auto"/>
                <w:right w:val="none" w:sz="0" w:space="0" w:color="auto"/>
              </w:divBdr>
            </w:div>
          </w:divsChild>
        </w:div>
        <w:div w:id="837312049">
          <w:marLeft w:val="0"/>
          <w:marRight w:val="0"/>
          <w:marTop w:val="0"/>
          <w:marBottom w:val="0"/>
          <w:divBdr>
            <w:top w:val="none" w:sz="0" w:space="0" w:color="auto"/>
            <w:left w:val="none" w:sz="0" w:space="0" w:color="auto"/>
            <w:bottom w:val="none" w:sz="0" w:space="0" w:color="auto"/>
            <w:right w:val="none" w:sz="0" w:space="0" w:color="auto"/>
          </w:divBdr>
          <w:divsChild>
            <w:div w:id="1514808277">
              <w:marLeft w:val="0"/>
              <w:marRight w:val="0"/>
              <w:marTop w:val="0"/>
              <w:marBottom w:val="0"/>
              <w:divBdr>
                <w:top w:val="none" w:sz="0" w:space="0" w:color="auto"/>
                <w:left w:val="none" w:sz="0" w:space="0" w:color="auto"/>
                <w:bottom w:val="none" w:sz="0" w:space="0" w:color="auto"/>
                <w:right w:val="none" w:sz="0" w:space="0" w:color="auto"/>
              </w:divBdr>
            </w:div>
          </w:divsChild>
        </w:div>
        <w:div w:id="1358122686">
          <w:marLeft w:val="0"/>
          <w:marRight w:val="0"/>
          <w:marTop w:val="0"/>
          <w:marBottom w:val="0"/>
          <w:divBdr>
            <w:top w:val="none" w:sz="0" w:space="0" w:color="auto"/>
            <w:left w:val="none" w:sz="0" w:space="0" w:color="auto"/>
            <w:bottom w:val="none" w:sz="0" w:space="0" w:color="auto"/>
            <w:right w:val="none" w:sz="0" w:space="0" w:color="auto"/>
          </w:divBdr>
          <w:divsChild>
            <w:div w:id="855072556">
              <w:marLeft w:val="0"/>
              <w:marRight w:val="0"/>
              <w:marTop w:val="0"/>
              <w:marBottom w:val="0"/>
              <w:divBdr>
                <w:top w:val="none" w:sz="0" w:space="0" w:color="auto"/>
                <w:left w:val="none" w:sz="0" w:space="0" w:color="auto"/>
                <w:bottom w:val="none" w:sz="0" w:space="0" w:color="auto"/>
                <w:right w:val="none" w:sz="0" w:space="0" w:color="auto"/>
              </w:divBdr>
            </w:div>
          </w:divsChild>
        </w:div>
        <w:div w:id="292950535">
          <w:marLeft w:val="0"/>
          <w:marRight w:val="0"/>
          <w:marTop w:val="0"/>
          <w:marBottom w:val="0"/>
          <w:divBdr>
            <w:top w:val="none" w:sz="0" w:space="0" w:color="auto"/>
            <w:left w:val="none" w:sz="0" w:space="0" w:color="auto"/>
            <w:bottom w:val="none" w:sz="0" w:space="0" w:color="auto"/>
            <w:right w:val="none" w:sz="0" w:space="0" w:color="auto"/>
          </w:divBdr>
          <w:divsChild>
            <w:div w:id="1809855929">
              <w:marLeft w:val="0"/>
              <w:marRight w:val="0"/>
              <w:marTop w:val="0"/>
              <w:marBottom w:val="0"/>
              <w:divBdr>
                <w:top w:val="none" w:sz="0" w:space="0" w:color="auto"/>
                <w:left w:val="none" w:sz="0" w:space="0" w:color="auto"/>
                <w:bottom w:val="none" w:sz="0" w:space="0" w:color="auto"/>
                <w:right w:val="none" w:sz="0" w:space="0" w:color="auto"/>
              </w:divBdr>
            </w:div>
          </w:divsChild>
        </w:div>
        <w:div w:id="716852897">
          <w:marLeft w:val="0"/>
          <w:marRight w:val="0"/>
          <w:marTop w:val="0"/>
          <w:marBottom w:val="0"/>
          <w:divBdr>
            <w:top w:val="none" w:sz="0" w:space="0" w:color="auto"/>
            <w:left w:val="none" w:sz="0" w:space="0" w:color="auto"/>
            <w:bottom w:val="none" w:sz="0" w:space="0" w:color="auto"/>
            <w:right w:val="none" w:sz="0" w:space="0" w:color="auto"/>
          </w:divBdr>
          <w:divsChild>
            <w:div w:id="549271417">
              <w:marLeft w:val="0"/>
              <w:marRight w:val="0"/>
              <w:marTop w:val="0"/>
              <w:marBottom w:val="0"/>
              <w:divBdr>
                <w:top w:val="none" w:sz="0" w:space="0" w:color="auto"/>
                <w:left w:val="none" w:sz="0" w:space="0" w:color="auto"/>
                <w:bottom w:val="none" w:sz="0" w:space="0" w:color="auto"/>
                <w:right w:val="none" w:sz="0" w:space="0" w:color="auto"/>
              </w:divBdr>
            </w:div>
          </w:divsChild>
        </w:div>
        <w:div w:id="873081132">
          <w:marLeft w:val="0"/>
          <w:marRight w:val="0"/>
          <w:marTop w:val="0"/>
          <w:marBottom w:val="0"/>
          <w:divBdr>
            <w:top w:val="none" w:sz="0" w:space="0" w:color="auto"/>
            <w:left w:val="none" w:sz="0" w:space="0" w:color="auto"/>
            <w:bottom w:val="none" w:sz="0" w:space="0" w:color="auto"/>
            <w:right w:val="none" w:sz="0" w:space="0" w:color="auto"/>
          </w:divBdr>
          <w:divsChild>
            <w:div w:id="414404455">
              <w:marLeft w:val="0"/>
              <w:marRight w:val="0"/>
              <w:marTop w:val="0"/>
              <w:marBottom w:val="0"/>
              <w:divBdr>
                <w:top w:val="none" w:sz="0" w:space="0" w:color="auto"/>
                <w:left w:val="none" w:sz="0" w:space="0" w:color="auto"/>
                <w:bottom w:val="none" w:sz="0" w:space="0" w:color="auto"/>
                <w:right w:val="none" w:sz="0" w:space="0" w:color="auto"/>
              </w:divBdr>
            </w:div>
          </w:divsChild>
        </w:div>
        <w:div w:id="1538816242">
          <w:marLeft w:val="0"/>
          <w:marRight w:val="0"/>
          <w:marTop w:val="0"/>
          <w:marBottom w:val="0"/>
          <w:divBdr>
            <w:top w:val="none" w:sz="0" w:space="0" w:color="auto"/>
            <w:left w:val="none" w:sz="0" w:space="0" w:color="auto"/>
            <w:bottom w:val="none" w:sz="0" w:space="0" w:color="auto"/>
            <w:right w:val="none" w:sz="0" w:space="0" w:color="auto"/>
          </w:divBdr>
          <w:divsChild>
            <w:div w:id="244920896">
              <w:marLeft w:val="0"/>
              <w:marRight w:val="0"/>
              <w:marTop w:val="0"/>
              <w:marBottom w:val="0"/>
              <w:divBdr>
                <w:top w:val="none" w:sz="0" w:space="0" w:color="auto"/>
                <w:left w:val="none" w:sz="0" w:space="0" w:color="auto"/>
                <w:bottom w:val="none" w:sz="0" w:space="0" w:color="auto"/>
                <w:right w:val="none" w:sz="0" w:space="0" w:color="auto"/>
              </w:divBdr>
            </w:div>
          </w:divsChild>
        </w:div>
        <w:div w:id="291905546">
          <w:marLeft w:val="0"/>
          <w:marRight w:val="0"/>
          <w:marTop w:val="0"/>
          <w:marBottom w:val="0"/>
          <w:divBdr>
            <w:top w:val="none" w:sz="0" w:space="0" w:color="auto"/>
            <w:left w:val="none" w:sz="0" w:space="0" w:color="auto"/>
            <w:bottom w:val="none" w:sz="0" w:space="0" w:color="auto"/>
            <w:right w:val="none" w:sz="0" w:space="0" w:color="auto"/>
          </w:divBdr>
          <w:divsChild>
            <w:div w:id="2050180605">
              <w:marLeft w:val="0"/>
              <w:marRight w:val="0"/>
              <w:marTop w:val="0"/>
              <w:marBottom w:val="0"/>
              <w:divBdr>
                <w:top w:val="none" w:sz="0" w:space="0" w:color="auto"/>
                <w:left w:val="none" w:sz="0" w:space="0" w:color="auto"/>
                <w:bottom w:val="none" w:sz="0" w:space="0" w:color="auto"/>
                <w:right w:val="none" w:sz="0" w:space="0" w:color="auto"/>
              </w:divBdr>
            </w:div>
          </w:divsChild>
        </w:div>
        <w:div w:id="372537685">
          <w:marLeft w:val="0"/>
          <w:marRight w:val="0"/>
          <w:marTop w:val="0"/>
          <w:marBottom w:val="0"/>
          <w:divBdr>
            <w:top w:val="none" w:sz="0" w:space="0" w:color="auto"/>
            <w:left w:val="none" w:sz="0" w:space="0" w:color="auto"/>
            <w:bottom w:val="none" w:sz="0" w:space="0" w:color="auto"/>
            <w:right w:val="none" w:sz="0" w:space="0" w:color="auto"/>
          </w:divBdr>
          <w:divsChild>
            <w:div w:id="761535180">
              <w:marLeft w:val="0"/>
              <w:marRight w:val="0"/>
              <w:marTop w:val="0"/>
              <w:marBottom w:val="0"/>
              <w:divBdr>
                <w:top w:val="none" w:sz="0" w:space="0" w:color="auto"/>
                <w:left w:val="none" w:sz="0" w:space="0" w:color="auto"/>
                <w:bottom w:val="none" w:sz="0" w:space="0" w:color="auto"/>
                <w:right w:val="none" w:sz="0" w:space="0" w:color="auto"/>
              </w:divBdr>
            </w:div>
          </w:divsChild>
        </w:div>
        <w:div w:id="249776436">
          <w:marLeft w:val="0"/>
          <w:marRight w:val="0"/>
          <w:marTop w:val="0"/>
          <w:marBottom w:val="0"/>
          <w:divBdr>
            <w:top w:val="none" w:sz="0" w:space="0" w:color="auto"/>
            <w:left w:val="none" w:sz="0" w:space="0" w:color="auto"/>
            <w:bottom w:val="none" w:sz="0" w:space="0" w:color="auto"/>
            <w:right w:val="none" w:sz="0" w:space="0" w:color="auto"/>
          </w:divBdr>
          <w:divsChild>
            <w:div w:id="1681732942">
              <w:marLeft w:val="0"/>
              <w:marRight w:val="0"/>
              <w:marTop w:val="0"/>
              <w:marBottom w:val="0"/>
              <w:divBdr>
                <w:top w:val="none" w:sz="0" w:space="0" w:color="auto"/>
                <w:left w:val="none" w:sz="0" w:space="0" w:color="auto"/>
                <w:bottom w:val="none" w:sz="0" w:space="0" w:color="auto"/>
                <w:right w:val="none" w:sz="0" w:space="0" w:color="auto"/>
              </w:divBdr>
            </w:div>
          </w:divsChild>
        </w:div>
        <w:div w:id="1790053714">
          <w:marLeft w:val="0"/>
          <w:marRight w:val="0"/>
          <w:marTop w:val="0"/>
          <w:marBottom w:val="0"/>
          <w:divBdr>
            <w:top w:val="none" w:sz="0" w:space="0" w:color="auto"/>
            <w:left w:val="none" w:sz="0" w:space="0" w:color="auto"/>
            <w:bottom w:val="none" w:sz="0" w:space="0" w:color="auto"/>
            <w:right w:val="none" w:sz="0" w:space="0" w:color="auto"/>
          </w:divBdr>
          <w:divsChild>
            <w:div w:id="1932545045">
              <w:marLeft w:val="0"/>
              <w:marRight w:val="0"/>
              <w:marTop w:val="0"/>
              <w:marBottom w:val="0"/>
              <w:divBdr>
                <w:top w:val="none" w:sz="0" w:space="0" w:color="auto"/>
                <w:left w:val="none" w:sz="0" w:space="0" w:color="auto"/>
                <w:bottom w:val="none" w:sz="0" w:space="0" w:color="auto"/>
                <w:right w:val="none" w:sz="0" w:space="0" w:color="auto"/>
              </w:divBdr>
            </w:div>
          </w:divsChild>
        </w:div>
        <w:div w:id="1440182136">
          <w:marLeft w:val="0"/>
          <w:marRight w:val="0"/>
          <w:marTop w:val="0"/>
          <w:marBottom w:val="0"/>
          <w:divBdr>
            <w:top w:val="none" w:sz="0" w:space="0" w:color="auto"/>
            <w:left w:val="none" w:sz="0" w:space="0" w:color="auto"/>
            <w:bottom w:val="none" w:sz="0" w:space="0" w:color="auto"/>
            <w:right w:val="none" w:sz="0" w:space="0" w:color="auto"/>
          </w:divBdr>
          <w:divsChild>
            <w:div w:id="2133280962">
              <w:marLeft w:val="0"/>
              <w:marRight w:val="0"/>
              <w:marTop w:val="0"/>
              <w:marBottom w:val="0"/>
              <w:divBdr>
                <w:top w:val="none" w:sz="0" w:space="0" w:color="auto"/>
                <w:left w:val="none" w:sz="0" w:space="0" w:color="auto"/>
                <w:bottom w:val="none" w:sz="0" w:space="0" w:color="auto"/>
                <w:right w:val="none" w:sz="0" w:space="0" w:color="auto"/>
              </w:divBdr>
            </w:div>
          </w:divsChild>
        </w:div>
        <w:div w:id="1790390635">
          <w:marLeft w:val="0"/>
          <w:marRight w:val="0"/>
          <w:marTop w:val="0"/>
          <w:marBottom w:val="0"/>
          <w:divBdr>
            <w:top w:val="none" w:sz="0" w:space="0" w:color="auto"/>
            <w:left w:val="none" w:sz="0" w:space="0" w:color="auto"/>
            <w:bottom w:val="none" w:sz="0" w:space="0" w:color="auto"/>
            <w:right w:val="none" w:sz="0" w:space="0" w:color="auto"/>
          </w:divBdr>
          <w:divsChild>
            <w:div w:id="181432714">
              <w:marLeft w:val="0"/>
              <w:marRight w:val="0"/>
              <w:marTop w:val="0"/>
              <w:marBottom w:val="0"/>
              <w:divBdr>
                <w:top w:val="none" w:sz="0" w:space="0" w:color="auto"/>
                <w:left w:val="none" w:sz="0" w:space="0" w:color="auto"/>
                <w:bottom w:val="none" w:sz="0" w:space="0" w:color="auto"/>
                <w:right w:val="none" w:sz="0" w:space="0" w:color="auto"/>
              </w:divBdr>
            </w:div>
          </w:divsChild>
        </w:div>
        <w:div w:id="876817201">
          <w:marLeft w:val="0"/>
          <w:marRight w:val="0"/>
          <w:marTop w:val="0"/>
          <w:marBottom w:val="0"/>
          <w:divBdr>
            <w:top w:val="none" w:sz="0" w:space="0" w:color="auto"/>
            <w:left w:val="none" w:sz="0" w:space="0" w:color="auto"/>
            <w:bottom w:val="none" w:sz="0" w:space="0" w:color="auto"/>
            <w:right w:val="none" w:sz="0" w:space="0" w:color="auto"/>
          </w:divBdr>
          <w:divsChild>
            <w:div w:id="1805586311">
              <w:marLeft w:val="0"/>
              <w:marRight w:val="0"/>
              <w:marTop w:val="0"/>
              <w:marBottom w:val="0"/>
              <w:divBdr>
                <w:top w:val="none" w:sz="0" w:space="0" w:color="auto"/>
                <w:left w:val="none" w:sz="0" w:space="0" w:color="auto"/>
                <w:bottom w:val="none" w:sz="0" w:space="0" w:color="auto"/>
                <w:right w:val="none" w:sz="0" w:space="0" w:color="auto"/>
              </w:divBdr>
            </w:div>
          </w:divsChild>
        </w:div>
        <w:div w:id="1625622985">
          <w:marLeft w:val="0"/>
          <w:marRight w:val="0"/>
          <w:marTop w:val="0"/>
          <w:marBottom w:val="0"/>
          <w:divBdr>
            <w:top w:val="none" w:sz="0" w:space="0" w:color="auto"/>
            <w:left w:val="none" w:sz="0" w:space="0" w:color="auto"/>
            <w:bottom w:val="none" w:sz="0" w:space="0" w:color="auto"/>
            <w:right w:val="none" w:sz="0" w:space="0" w:color="auto"/>
          </w:divBdr>
          <w:divsChild>
            <w:div w:id="347871143">
              <w:marLeft w:val="0"/>
              <w:marRight w:val="0"/>
              <w:marTop w:val="0"/>
              <w:marBottom w:val="0"/>
              <w:divBdr>
                <w:top w:val="none" w:sz="0" w:space="0" w:color="auto"/>
                <w:left w:val="none" w:sz="0" w:space="0" w:color="auto"/>
                <w:bottom w:val="none" w:sz="0" w:space="0" w:color="auto"/>
                <w:right w:val="none" w:sz="0" w:space="0" w:color="auto"/>
              </w:divBdr>
            </w:div>
          </w:divsChild>
        </w:div>
        <w:div w:id="1530950194">
          <w:marLeft w:val="0"/>
          <w:marRight w:val="0"/>
          <w:marTop w:val="0"/>
          <w:marBottom w:val="0"/>
          <w:divBdr>
            <w:top w:val="none" w:sz="0" w:space="0" w:color="auto"/>
            <w:left w:val="none" w:sz="0" w:space="0" w:color="auto"/>
            <w:bottom w:val="none" w:sz="0" w:space="0" w:color="auto"/>
            <w:right w:val="none" w:sz="0" w:space="0" w:color="auto"/>
          </w:divBdr>
          <w:divsChild>
            <w:div w:id="2040887063">
              <w:marLeft w:val="0"/>
              <w:marRight w:val="0"/>
              <w:marTop w:val="0"/>
              <w:marBottom w:val="0"/>
              <w:divBdr>
                <w:top w:val="none" w:sz="0" w:space="0" w:color="auto"/>
                <w:left w:val="none" w:sz="0" w:space="0" w:color="auto"/>
                <w:bottom w:val="none" w:sz="0" w:space="0" w:color="auto"/>
                <w:right w:val="none" w:sz="0" w:space="0" w:color="auto"/>
              </w:divBdr>
            </w:div>
          </w:divsChild>
        </w:div>
        <w:div w:id="883952759">
          <w:marLeft w:val="0"/>
          <w:marRight w:val="0"/>
          <w:marTop w:val="0"/>
          <w:marBottom w:val="0"/>
          <w:divBdr>
            <w:top w:val="none" w:sz="0" w:space="0" w:color="auto"/>
            <w:left w:val="none" w:sz="0" w:space="0" w:color="auto"/>
            <w:bottom w:val="none" w:sz="0" w:space="0" w:color="auto"/>
            <w:right w:val="none" w:sz="0" w:space="0" w:color="auto"/>
          </w:divBdr>
          <w:divsChild>
            <w:div w:id="190340047">
              <w:marLeft w:val="0"/>
              <w:marRight w:val="0"/>
              <w:marTop w:val="0"/>
              <w:marBottom w:val="0"/>
              <w:divBdr>
                <w:top w:val="none" w:sz="0" w:space="0" w:color="auto"/>
                <w:left w:val="none" w:sz="0" w:space="0" w:color="auto"/>
                <w:bottom w:val="none" w:sz="0" w:space="0" w:color="auto"/>
                <w:right w:val="none" w:sz="0" w:space="0" w:color="auto"/>
              </w:divBdr>
            </w:div>
          </w:divsChild>
        </w:div>
        <w:div w:id="2089232170">
          <w:marLeft w:val="0"/>
          <w:marRight w:val="0"/>
          <w:marTop w:val="0"/>
          <w:marBottom w:val="0"/>
          <w:divBdr>
            <w:top w:val="none" w:sz="0" w:space="0" w:color="auto"/>
            <w:left w:val="none" w:sz="0" w:space="0" w:color="auto"/>
            <w:bottom w:val="none" w:sz="0" w:space="0" w:color="auto"/>
            <w:right w:val="none" w:sz="0" w:space="0" w:color="auto"/>
          </w:divBdr>
          <w:divsChild>
            <w:div w:id="1026445134">
              <w:marLeft w:val="0"/>
              <w:marRight w:val="0"/>
              <w:marTop w:val="0"/>
              <w:marBottom w:val="0"/>
              <w:divBdr>
                <w:top w:val="none" w:sz="0" w:space="0" w:color="auto"/>
                <w:left w:val="none" w:sz="0" w:space="0" w:color="auto"/>
                <w:bottom w:val="none" w:sz="0" w:space="0" w:color="auto"/>
                <w:right w:val="none" w:sz="0" w:space="0" w:color="auto"/>
              </w:divBdr>
            </w:div>
          </w:divsChild>
        </w:div>
        <w:div w:id="2099205647">
          <w:marLeft w:val="0"/>
          <w:marRight w:val="0"/>
          <w:marTop w:val="0"/>
          <w:marBottom w:val="0"/>
          <w:divBdr>
            <w:top w:val="none" w:sz="0" w:space="0" w:color="auto"/>
            <w:left w:val="none" w:sz="0" w:space="0" w:color="auto"/>
            <w:bottom w:val="none" w:sz="0" w:space="0" w:color="auto"/>
            <w:right w:val="none" w:sz="0" w:space="0" w:color="auto"/>
          </w:divBdr>
          <w:divsChild>
            <w:div w:id="421724283">
              <w:marLeft w:val="0"/>
              <w:marRight w:val="0"/>
              <w:marTop w:val="0"/>
              <w:marBottom w:val="0"/>
              <w:divBdr>
                <w:top w:val="none" w:sz="0" w:space="0" w:color="auto"/>
                <w:left w:val="none" w:sz="0" w:space="0" w:color="auto"/>
                <w:bottom w:val="none" w:sz="0" w:space="0" w:color="auto"/>
                <w:right w:val="none" w:sz="0" w:space="0" w:color="auto"/>
              </w:divBdr>
            </w:div>
          </w:divsChild>
        </w:div>
        <w:div w:id="915087505">
          <w:marLeft w:val="0"/>
          <w:marRight w:val="0"/>
          <w:marTop w:val="0"/>
          <w:marBottom w:val="0"/>
          <w:divBdr>
            <w:top w:val="none" w:sz="0" w:space="0" w:color="auto"/>
            <w:left w:val="none" w:sz="0" w:space="0" w:color="auto"/>
            <w:bottom w:val="none" w:sz="0" w:space="0" w:color="auto"/>
            <w:right w:val="none" w:sz="0" w:space="0" w:color="auto"/>
          </w:divBdr>
          <w:divsChild>
            <w:div w:id="628900987">
              <w:marLeft w:val="0"/>
              <w:marRight w:val="0"/>
              <w:marTop w:val="0"/>
              <w:marBottom w:val="0"/>
              <w:divBdr>
                <w:top w:val="none" w:sz="0" w:space="0" w:color="auto"/>
                <w:left w:val="none" w:sz="0" w:space="0" w:color="auto"/>
                <w:bottom w:val="none" w:sz="0" w:space="0" w:color="auto"/>
                <w:right w:val="none" w:sz="0" w:space="0" w:color="auto"/>
              </w:divBdr>
            </w:div>
          </w:divsChild>
        </w:div>
        <w:div w:id="1706057108">
          <w:marLeft w:val="0"/>
          <w:marRight w:val="0"/>
          <w:marTop w:val="0"/>
          <w:marBottom w:val="0"/>
          <w:divBdr>
            <w:top w:val="none" w:sz="0" w:space="0" w:color="auto"/>
            <w:left w:val="none" w:sz="0" w:space="0" w:color="auto"/>
            <w:bottom w:val="none" w:sz="0" w:space="0" w:color="auto"/>
            <w:right w:val="none" w:sz="0" w:space="0" w:color="auto"/>
          </w:divBdr>
          <w:divsChild>
            <w:div w:id="2016640548">
              <w:marLeft w:val="0"/>
              <w:marRight w:val="0"/>
              <w:marTop w:val="0"/>
              <w:marBottom w:val="0"/>
              <w:divBdr>
                <w:top w:val="none" w:sz="0" w:space="0" w:color="auto"/>
                <w:left w:val="none" w:sz="0" w:space="0" w:color="auto"/>
                <w:bottom w:val="none" w:sz="0" w:space="0" w:color="auto"/>
                <w:right w:val="none" w:sz="0" w:space="0" w:color="auto"/>
              </w:divBdr>
            </w:div>
          </w:divsChild>
        </w:div>
        <w:div w:id="1470128005">
          <w:marLeft w:val="0"/>
          <w:marRight w:val="0"/>
          <w:marTop w:val="0"/>
          <w:marBottom w:val="0"/>
          <w:divBdr>
            <w:top w:val="none" w:sz="0" w:space="0" w:color="auto"/>
            <w:left w:val="none" w:sz="0" w:space="0" w:color="auto"/>
            <w:bottom w:val="none" w:sz="0" w:space="0" w:color="auto"/>
            <w:right w:val="none" w:sz="0" w:space="0" w:color="auto"/>
          </w:divBdr>
          <w:divsChild>
            <w:div w:id="341320131">
              <w:marLeft w:val="0"/>
              <w:marRight w:val="0"/>
              <w:marTop w:val="0"/>
              <w:marBottom w:val="0"/>
              <w:divBdr>
                <w:top w:val="none" w:sz="0" w:space="0" w:color="auto"/>
                <w:left w:val="none" w:sz="0" w:space="0" w:color="auto"/>
                <w:bottom w:val="none" w:sz="0" w:space="0" w:color="auto"/>
                <w:right w:val="none" w:sz="0" w:space="0" w:color="auto"/>
              </w:divBdr>
            </w:div>
          </w:divsChild>
        </w:div>
        <w:div w:id="207643845">
          <w:marLeft w:val="0"/>
          <w:marRight w:val="0"/>
          <w:marTop w:val="0"/>
          <w:marBottom w:val="0"/>
          <w:divBdr>
            <w:top w:val="none" w:sz="0" w:space="0" w:color="auto"/>
            <w:left w:val="none" w:sz="0" w:space="0" w:color="auto"/>
            <w:bottom w:val="none" w:sz="0" w:space="0" w:color="auto"/>
            <w:right w:val="none" w:sz="0" w:space="0" w:color="auto"/>
          </w:divBdr>
          <w:divsChild>
            <w:div w:id="684870665">
              <w:marLeft w:val="0"/>
              <w:marRight w:val="0"/>
              <w:marTop w:val="0"/>
              <w:marBottom w:val="0"/>
              <w:divBdr>
                <w:top w:val="none" w:sz="0" w:space="0" w:color="auto"/>
                <w:left w:val="none" w:sz="0" w:space="0" w:color="auto"/>
                <w:bottom w:val="none" w:sz="0" w:space="0" w:color="auto"/>
                <w:right w:val="none" w:sz="0" w:space="0" w:color="auto"/>
              </w:divBdr>
            </w:div>
          </w:divsChild>
        </w:div>
        <w:div w:id="134179825">
          <w:marLeft w:val="0"/>
          <w:marRight w:val="0"/>
          <w:marTop w:val="0"/>
          <w:marBottom w:val="0"/>
          <w:divBdr>
            <w:top w:val="none" w:sz="0" w:space="0" w:color="auto"/>
            <w:left w:val="none" w:sz="0" w:space="0" w:color="auto"/>
            <w:bottom w:val="none" w:sz="0" w:space="0" w:color="auto"/>
            <w:right w:val="none" w:sz="0" w:space="0" w:color="auto"/>
          </w:divBdr>
          <w:divsChild>
            <w:div w:id="295064492">
              <w:marLeft w:val="0"/>
              <w:marRight w:val="0"/>
              <w:marTop w:val="0"/>
              <w:marBottom w:val="0"/>
              <w:divBdr>
                <w:top w:val="none" w:sz="0" w:space="0" w:color="auto"/>
                <w:left w:val="none" w:sz="0" w:space="0" w:color="auto"/>
                <w:bottom w:val="none" w:sz="0" w:space="0" w:color="auto"/>
                <w:right w:val="none" w:sz="0" w:space="0" w:color="auto"/>
              </w:divBdr>
            </w:div>
          </w:divsChild>
        </w:div>
        <w:div w:id="443155675">
          <w:marLeft w:val="0"/>
          <w:marRight w:val="0"/>
          <w:marTop w:val="0"/>
          <w:marBottom w:val="0"/>
          <w:divBdr>
            <w:top w:val="none" w:sz="0" w:space="0" w:color="auto"/>
            <w:left w:val="none" w:sz="0" w:space="0" w:color="auto"/>
            <w:bottom w:val="none" w:sz="0" w:space="0" w:color="auto"/>
            <w:right w:val="none" w:sz="0" w:space="0" w:color="auto"/>
          </w:divBdr>
          <w:divsChild>
            <w:div w:id="388844593">
              <w:marLeft w:val="0"/>
              <w:marRight w:val="0"/>
              <w:marTop w:val="0"/>
              <w:marBottom w:val="0"/>
              <w:divBdr>
                <w:top w:val="none" w:sz="0" w:space="0" w:color="auto"/>
                <w:left w:val="none" w:sz="0" w:space="0" w:color="auto"/>
                <w:bottom w:val="none" w:sz="0" w:space="0" w:color="auto"/>
                <w:right w:val="none" w:sz="0" w:space="0" w:color="auto"/>
              </w:divBdr>
            </w:div>
          </w:divsChild>
        </w:div>
        <w:div w:id="1073502947">
          <w:marLeft w:val="0"/>
          <w:marRight w:val="0"/>
          <w:marTop w:val="0"/>
          <w:marBottom w:val="0"/>
          <w:divBdr>
            <w:top w:val="none" w:sz="0" w:space="0" w:color="auto"/>
            <w:left w:val="none" w:sz="0" w:space="0" w:color="auto"/>
            <w:bottom w:val="none" w:sz="0" w:space="0" w:color="auto"/>
            <w:right w:val="none" w:sz="0" w:space="0" w:color="auto"/>
          </w:divBdr>
          <w:divsChild>
            <w:div w:id="1513717510">
              <w:marLeft w:val="0"/>
              <w:marRight w:val="0"/>
              <w:marTop w:val="0"/>
              <w:marBottom w:val="0"/>
              <w:divBdr>
                <w:top w:val="none" w:sz="0" w:space="0" w:color="auto"/>
                <w:left w:val="none" w:sz="0" w:space="0" w:color="auto"/>
                <w:bottom w:val="none" w:sz="0" w:space="0" w:color="auto"/>
                <w:right w:val="none" w:sz="0" w:space="0" w:color="auto"/>
              </w:divBdr>
            </w:div>
          </w:divsChild>
        </w:div>
        <w:div w:id="1593277049">
          <w:marLeft w:val="0"/>
          <w:marRight w:val="0"/>
          <w:marTop w:val="0"/>
          <w:marBottom w:val="0"/>
          <w:divBdr>
            <w:top w:val="none" w:sz="0" w:space="0" w:color="auto"/>
            <w:left w:val="none" w:sz="0" w:space="0" w:color="auto"/>
            <w:bottom w:val="none" w:sz="0" w:space="0" w:color="auto"/>
            <w:right w:val="none" w:sz="0" w:space="0" w:color="auto"/>
          </w:divBdr>
          <w:divsChild>
            <w:div w:id="1305740934">
              <w:marLeft w:val="0"/>
              <w:marRight w:val="0"/>
              <w:marTop w:val="0"/>
              <w:marBottom w:val="0"/>
              <w:divBdr>
                <w:top w:val="none" w:sz="0" w:space="0" w:color="auto"/>
                <w:left w:val="none" w:sz="0" w:space="0" w:color="auto"/>
                <w:bottom w:val="none" w:sz="0" w:space="0" w:color="auto"/>
                <w:right w:val="none" w:sz="0" w:space="0" w:color="auto"/>
              </w:divBdr>
            </w:div>
          </w:divsChild>
        </w:div>
        <w:div w:id="183521846">
          <w:marLeft w:val="0"/>
          <w:marRight w:val="0"/>
          <w:marTop w:val="0"/>
          <w:marBottom w:val="0"/>
          <w:divBdr>
            <w:top w:val="none" w:sz="0" w:space="0" w:color="auto"/>
            <w:left w:val="none" w:sz="0" w:space="0" w:color="auto"/>
            <w:bottom w:val="none" w:sz="0" w:space="0" w:color="auto"/>
            <w:right w:val="none" w:sz="0" w:space="0" w:color="auto"/>
          </w:divBdr>
          <w:divsChild>
            <w:div w:id="675035811">
              <w:marLeft w:val="0"/>
              <w:marRight w:val="0"/>
              <w:marTop w:val="0"/>
              <w:marBottom w:val="0"/>
              <w:divBdr>
                <w:top w:val="none" w:sz="0" w:space="0" w:color="auto"/>
                <w:left w:val="none" w:sz="0" w:space="0" w:color="auto"/>
                <w:bottom w:val="none" w:sz="0" w:space="0" w:color="auto"/>
                <w:right w:val="none" w:sz="0" w:space="0" w:color="auto"/>
              </w:divBdr>
            </w:div>
          </w:divsChild>
        </w:div>
        <w:div w:id="493186073">
          <w:marLeft w:val="0"/>
          <w:marRight w:val="0"/>
          <w:marTop w:val="0"/>
          <w:marBottom w:val="0"/>
          <w:divBdr>
            <w:top w:val="none" w:sz="0" w:space="0" w:color="auto"/>
            <w:left w:val="none" w:sz="0" w:space="0" w:color="auto"/>
            <w:bottom w:val="none" w:sz="0" w:space="0" w:color="auto"/>
            <w:right w:val="none" w:sz="0" w:space="0" w:color="auto"/>
          </w:divBdr>
          <w:divsChild>
            <w:div w:id="69549948">
              <w:marLeft w:val="0"/>
              <w:marRight w:val="0"/>
              <w:marTop w:val="0"/>
              <w:marBottom w:val="0"/>
              <w:divBdr>
                <w:top w:val="none" w:sz="0" w:space="0" w:color="auto"/>
                <w:left w:val="none" w:sz="0" w:space="0" w:color="auto"/>
                <w:bottom w:val="none" w:sz="0" w:space="0" w:color="auto"/>
                <w:right w:val="none" w:sz="0" w:space="0" w:color="auto"/>
              </w:divBdr>
            </w:div>
          </w:divsChild>
        </w:div>
        <w:div w:id="2143885508">
          <w:marLeft w:val="0"/>
          <w:marRight w:val="0"/>
          <w:marTop w:val="0"/>
          <w:marBottom w:val="0"/>
          <w:divBdr>
            <w:top w:val="none" w:sz="0" w:space="0" w:color="auto"/>
            <w:left w:val="none" w:sz="0" w:space="0" w:color="auto"/>
            <w:bottom w:val="none" w:sz="0" w:space="0" w:color="auto"/>
            <w:right w:val="none" w:sz="0" w:space="0" w:color="auto"/>
          </w:divBdr>
          <w:divsChild>
            <w:div w:id="907693498">
              <w:marLeft w:val="0"/>
              <w:marRight w:val="0"/>
              <w:marTop w:val="0"/>
              <w:marBottom w:val="0"/>
              <w:divBdr>
                <w:top w:val="none" w:sz="0" w:space="0" w:color="auto"/>
                <w:left w:val="none" w:sz="0" w:space="0" w:color="auto"/>
                <w:bottom w:val="none" w:sz="0" w:space="0" w:color="auto"/>
                <w:right w:val="none" w:sz="0" w:space="0" w:color="auto"/>
              </w:divBdr>
            </w:div>
          </w:divsChild>
        </w:div>
        <w:div w:id="1533766694">
          <w:marLeft w:val="0"/>
          <w:marRight w:val="0"/>
          <w:marTop w:val="0"/>
          <w:marBottom w:val="0"/>
          <w:divBdr>
            <w:top w:val="none" w:sz="0" w:space="0" w:color="auto"/>
            <w:left w:val="none" w:sz="0" w:space="0" w:color="auto"/>
            <w:bottom w:val="none" w:sz="0" w:space="0" w:color="auto"/>
            <w:right w:val="none" w:sz="0" w:space="0" w:color="auto"/>
          </w:divBdr>
          <w:divsChild>
            <w:div w:id="394395867">
              <w:marLeft w:val="0"/>
              <w:marRight w:val="0"/>
              <w:marTop w:val="0"/>
              <w:marBottom w:val="0"/>
              <w:divBdr>
                <w:top w:val="none" w:sz="0" w:space="0" w:color="auto"/>
                <w:left w:val="none" w:sz="0" w:space="0" w:color="auto"/>
                <w:bottom w:val="none" w:sz="0" w:space="0" w:color="auto"/>
                <w:right w:val="none" w:sz="0" w:space="0" w:color="auto"/>
              </w:divBdr>
            </w:div>
          </w:divsChild>
        </w:div>
        <w:div w:id="1086345639">
          <w:marLeft w:val="0"/>
          <w:marRight w:val="0"/>
          <w:marTop w:val="0"/>
          <w:marBottom w:val="0"/>
          <w:divBdr>
            <w:top w:val="none" w:sz="0" w:space="0" w:color="auto"/>
            <w:left w:val="none" w:sz="0" w:space="0" w:color="auto"/>
            <w:bottom w:val="none" w:sz="0" w:space="0" w:color="auto"/>
            <w:right w:val="none" w:sz="0" w:space="0" w:color="auto"/>
          </w:divBdr>
          <w:divsChild>
            <w:div w:id="562718318">
              <w:marLeft w:val="0"/>
              <w:marRight w:val="0"/>
              <w:marTop w:val="0"/>
              <w:marBottom w:val="0"/>
              <w:divBdr>
                <w:top w:val="none" w:sz="0" w:space="0" w:color="auto"/>
                <w:left w:val="none" w:sz="0" w:space="0" w:color="auto"/>
                <w:bottom w:val="none" w:sz="0" w:space="0" w:color="auto"/>
                <w:right w:val="none" w:sz="0" w:space="0" w:color="auto"/>
              </w:divBdr>
            </w:div>
          </w:divsChild>
        </w:div>
        <w:div w:id="1872918896">
          <w:marLeft w:val="0"/>
          <w:marRight w:val="0"/>
          <w:marTop w:val="0"/>
          <w:marBottom w:val="0"/>
          <w:divBdr>
            <w:top w:val="none" w:sz="0" w:space="0" w:color="auto"/>
            <w:left w:val="none" w:sz="0" w:space="0" w:color="auto"/>
            <w:bottom w:val="none" w:sz="0" w:space="0" w:color="auto"/>
            <w:right w:val="none" w:sz="0" w:space="0" w:color="auto"/>
          </w:divBdr>
          <w:divsChild>
            <w:div w:id="84305273">
              <w:marLeft w:val="0"/>
              <w:marRight w:val="0"/>
              <w:marTop w:val="0"/>
              <w:marBottom w:val="0"/>
              <w:divBdr>
                <w:top w:val="none" w:sz="0" w:space="0" w:color="auto"/>
                <w:left w:val="none" w:sz="0" w:space="0" w:color="auto"/>
                <w:bottom w:val="none" w:sz="0" w:space="0" w:color="auto"/>
                <w:right w:val="none" w:sz="0" w:space="0" w:color="auto"/>
              </w:divBdr>
            </w:div>
          </w:divsChild>
        </w:div>
        <w:div w:id="990673925">
          <w:marLeft w:val="0"/>
          <w:marRight w:val="0"/>
          <w:marTop w:val="0"/>
          <w:marBottom w:val="0"/>
          <w:divBdr>
            <w:top w:val="none" w:sz="0" w:space="0" w:color="auto"/>
            <w:left w:val="none" w:sz="0" w:space="0" w:color="auto"/>
            <w:bottom w:val="none" w:sz="0" w:space="0" w:color="auto"/>
            <w:right w:val="none" w:sz="0" w:space="0" w:color="auto"/>
          </w:divBdr>
          <w:divsChild>
            <w:div w:id="1900820622">
              <w:marLeft w:val="0"/>
              <w:marRight w:val="0"/>
              <w:marTop w:val="0"/>
              <w:marBottom w:val="0"/>
              <w:divBdr>
                <w:top w:val="none" w:sz="0" w:space="0" w:color="auto"/>
                <w:left w:val="none" w:sz="0" w:space="0" w:color="auto"/>
                <w:bottom w:val="none" w:sz="0" w:space="0" w:color="auto"/>
                <w:right w:val="none" w:sz="0" w:space="0" w:color="auto"/>
              </w:divBdr>
            </w:div>
          </w:divsChild>
        </w:div>
        <w:div w:id="959148016">
          <w:marLeft w:val="0"/>
          <w:marRight w:val="0"/>
          <w:marTop w:val="0"/>
          <w:marBottom w:val="0"/>
          <w:divBdr>
            <w:top w:val="none" w:sz="0" w:space="0" w:color="auto"/>
            <w:left w:val="none" w:sz="0" w:space="0" w:color="auto"/>
            <w:bottom w:val="none" w:sz="0" w:space="0" w:color="auto"/>
            <w:right w:val="none" w:sz="0" w:space="0" w:color="auto"/>
          </w:divBdr>
          <w:divsChild>
            <w:div w:id="2009747193">
              <w:marLeft w:val="0"/>
              <w:marRight w:val="0"/>
              <w:marTop w:val="0"/>
              <w:marBottom w:val="0"/>
              <w:divBdr>
                <w:top w:val="none" w:sz="0" w:space="0" w:color="auto"/>
                <w:left w:val="none" w:sz="0" w:space="0" w:color="auto"/>
                <w:bottom w:val="none" w:sz="0" w:space="0" w:color="auto"/>
                <w:right w:val="none" w:sz="0" w:space="0" w:color="auto"/>
              </w:divBdr>
            </w:div>
          </w:divsChild>
        </w:div>
        <w:div w:id="932473660">
          <w:marLeft w:val="0"/>
          <w:marRight w:val="0"/>
          <w:marTop w:val="0"/>
          <w:marBottom w:val="0"/>
          <w:divBdr>
            <w:top w:val="none" w:sz="0" w:space="0" w:color="auto"/>
            <w:left w:val="none" w:sz="0" w:space="0" w:color="auto"/>
            <w:bottom w:val="none" w:sz="0" w:space="0" w:color="auto"/>
            <w:right w:val="none" w:sz="0" w:space="0" w:color="auto"/>
          </w:divBdr>
          <w:divsChild>
            <w:div w:id="1718622188">
              <w:marLeft w:val="0"/>
              <w:marRight w:val="0"/>
              <w:marTop w:val="0"/>
              <w:marBottom w:val="0"/>
              <w:divBdr>
                <w:top w:val="none" w:sz="0" w:space="0" w:color="auto"/>
                <w:left w:val="none" w:sz="0" w:space="0" w:color="auto"/>
                <w:bottom w:val="none" w:sz="0" w:space="0" w:color="auto"/>
                <w:right w:val="none" w:sz="0" w:space="0" w:color="auto"/>
              </w:divBdr>
            </w:div>
          </w:divsChild>
        </w:div>
        <w:div w:id="70858001">
          <w:marLeft w:val="0"/>
          <w:marRight w:val="0"/>
          <w:marTop w:val="0"/>
          <w:marBottom w:val="0"/>
          <w:divBdr>
            <w:top w:val="none" w:sz="0" w:space="0" w:color="auto"/>
            <w:left w:val="none" w:sz="0" w:space="0" w:color="auto"/>
            <w:bottom w:val="none" w:sz="0" w:space="0" w:color="auto"/>
            <w:right w:val="none" w:sz="0" w:space="0" w:color="auto"/>
          </w:divBdr>
          <w:divsChild>
            <w:div w:id="266431652">
              <w:marLeft w:val="0"/>
              <w:marRight w:val="0"/>
              <w:marTop w:val="0"/>
              <w:marBottom w:val="0"/>
              <w:divBdr>
                <w:top w:val="none" w:sz="0" w:space="0" w:color="auto"/>
                <w:left w:val="none" w:sz="0" w:space="0" w:color="auto"/>
                <w:bottom w:val="none" w:sz="0" w:space="0" w:color="auto"/>
                <w:right w:val="none" w:sz="0" w:space="0" w:color="auto"/>
              </w:divBdr>
            </w:div>
          </w:divsChild>
        </w:div>
        <w:div w:id="869412374">
          <w:marLeft w:val="0"/>
          <w:marRight w:val="0"/>
          <w:marTop w:val="0"/>
          <w:marBottom w:val="0"/>
          <w:divBdr>
            <w:top w:val="none" w:sz="0" w:space="0" w:color="auto"/>
            <w:left w:val="none" w:sz="0" w:space="0" w:color="auto"/>
            <w:bottom w:val="none" w:sz="0" w:space="0" w:color="auto"/>
            <w:right w:val="none" w:sz="0" w:space="0" w:color="auto"/>
          </w:divBdr>
          <w:divsChild>
            <w:div w:id="1934239301">
              <w:marLeft w:val="0"/>
              <w:marRight w:val="0"/>
              <w:marTop w:val="0"/>
              <w:marBottom w:val="0"/>
              <w:divBdr>
                <w:top w:val="none" w:sz="0" w:space="0" w:color="auto"/>
                <w:left w:val="none" w:sz="0" w:space="0" w:color="auto"/>
                <w:bottom w:val="none" w:sz="0" w:space="0" w:color="auto"/>
                <w:right w:val="none" w:sz="0" w:space="0" w:color="auto"/>
              </w:divBdr>
            </w:div>
          </w:divsChild>
        </w:div>
        <w:div w:id="1947500520">
          <w:marLeft w:val="0"/>
          <w:marRight w:val="0"/>
          <w:marTop w:val="0"/>
          <w:marBottom w:val="0"/>
          <w:divBdr>
            <w:top w:val="none" w:sz="0" w:space="0" w:color="auto"/>
            <w:left w:val="none" w:sz="0" w:space="0" w:color="auto"/>
            <w:bottom w:val="none" w:sz="0" w:space="0" w:color="auto"/>
            <w:right w:val="none" w:sz="0" w:space="0" w:color="auto"/>
          </w:divBdr>
          <w:divsChild>
            <w:div w:id="427888167">
              <w:marLeft w:val="0"/>
              <w:marRight w:val="0"/>
              <w:marTop w:val="0"/>
              <w:marBottom w:val="0"/>
              <w:divBdr>
                <w:top w:val="none" w:sz="0" w:space="0" w:color="auto"/>
                <w:left w:val="none" w:sz="0" w:space="0" w:color="auto"/>
                <w:bottom w:val="none" w:sz="0" w:space="0" w:color="auto"/>
                <w:right w:val="none" w:sz="0" w:space="0" w:color="auto"/>
              </w:divBdr>
            </w:div>
          </w:divsChild>
        </w:div>
        <w:div w:id="1884706389">
          <w:marLeft w:val="0"/>
          <w:marRight w:val="0"/>
          <w:marTop w:val="0"/>
          <w:marBottom w:val="0"/>
          <w:divBdr>
            <w:top w:val="none" w:sz="0" w:space="0" w:color="auto"/>
            <w:left w:val="none" w:sz="0" w:space="0" w:color="auto"/>
            <w:bottom w:val="none" w:sz="0" w:space="0" w:color="auto"/>
            <w:right w:val="none" w:sz="0" w:space="0" w:color="auto"/>
          </w:divBdr>
          <w:divsChild>
            <w:div w:id="681705485">
              <w:marLeft w:val="0"/>
              <w:marRight w:val="0"/>
              <w:marTop w:val="0"/>
              <w:marBottom w:val="0"/>
              <w:divBdr>
                <w:top w:val="none" w:sz="0" w:space="0" w:color="auto"/>
                <w:left w:val="none" w:sz="0" w:space="0" w:color="auto"/>
                <w:bottom w:val="none" w:sz="0" w:space="0" w:color="auto"/>
                <w:right w:val="none" w:sz="0" w:space="0" w:color="auto"/>
              </w:divBdr>
            </w:div>
          </w:divsChild>
        </w:div>
        <w:div w:id="1975255178">
          <w:marLeft w:val="0"/>
          <w:marRight w:val="0"/>
          <w:marTop w:val="0"/>
          <w:marBottom w:val="0"/>
          <w:divBdr>
            <w:top w:val="none" w:sz="0" w:space="0" w:color="auto"/>
            <w:left w:val="none" w:sz="0" w:space="0" w:color="auto"/>
            <w:bottom w:val="none" w:sz="0" w:space="0" w:color="auto"/>
            <w:right w:val="none" w:sz="0" w:space="0" w:color="auto"/>
          </w:divBdr>
          <w:divsChild>
            <w:div w:id="391850103">
              <w:marLeft w:val="0"/>
              <w:marRight w:val="0"/>
              <w:marTop w:val="0"/>
              <w:marBottom w:val="0"/>
              <w:divBdr>
                <w:top w:val="none" w:sz="0" w:space="0" w:color="auto"/>
                <w:left w:val="none" w:sz="0" w:space="0" w:color="auto"/>
                <w:bottom w:val="none" w:sz="0" w:space="0" w:color="auto"/>
                <w:right w:val="none" w:sz="0" w:space="0" w:color="auto"/>
              </w:divBdr>
            </w:div>
          </w:divsChild>
        </w:div>
        <w:div w:id="1020156974">
          <w:marLeft w:val="0"/>
          <w:marRight w:val="0"/>
          <w:marTop w:val="0"/>
          <w:marBottom w:val="0"/>
          <w:divBdr>
            <w:top w:val="none" w:sz="0" w:space="0" w:color="auto"/>
            <w:left w:val="none" w:sz="0" w:space="0" w:color="auto"/>
            <w:bottom w:val="none" w:sz="0" w:space="0" w:color="auto"/>
            <w:right w:val="none" w:sz="0" w:space="0" w:color="auto"/>
          </w:divBdr>
          <w:divsChild>
            <w:div w:id="702484392">
              <w:marLeft w:val="0"/>
              <w:marRight w:val="0"/>
              <w:marTop w:val="0"/>
              <w:marBottom w:val="0"/>
              <w:divBdr>
                <w:top w:val="none" w:sz="0" w:space="0" w:color="auto"/>
                <w:left w:val="none" w:sz="0" w:space="0" w:color="auto"/>
                <w:bottom w:val="none" w:sz="0" w:space="0" w:color="auto"/>
                <w:right w:val="none" w:sz="0" w:space="0" w:color="auto"/>
              </w:divBdr>
            </w:div>
          </w:divsChild>
        </w:div>
        <w:div w:id="261887478">
          <w:marLeft w:val="0"/>
          <w:marRight w:val="0"/>
          <w:marTop w:val="0"/>
          <w:marBottom w:val="0"/>
          <w:divBdr>
            <w:top w:val="none" w:sz="0" w:space="0" w:color="auto"/>
            <w:left w:val="none" w:sz="0" w:space="0" w:color="auto"/>
            <w:bottom w:val="none" w:sz="0" w:space="0" w:color="auto"/>
            <w:right w:val="none" w:sz="0" w:space="0" w:color="auto"/>
          </w:divBdr>
          <w:divsChild>
            <w:div w:id="1813327308">
              <w:marLeft w:val="0"/>
              <w:marRight w:val="0"/>
              <w:marTop w:val="0"/>
              <w:marBottom w:val="0"/>
              <w:divBdr>
                <w:top w:val="none" w:sz="0" w:space="0" w:color="auto"/>
                <w:left w:val="none" w:sz="0" w:space="0" w:color="auto"/>
                <w:bottom w:val="none" w:sz="0" w:space="0" w:color="auto"/>
                <w:right w:val="none" w:sz="0" w:space="0" w:color="auto"/>
              </w:divBdr>
            </w:div>
          </w:divsChild>
        </w:div>
        <w:div w:id="34892293">
          <w:marLeft w:val="0"/>
          <w:marRight w:val="0"/>
          <w:marTop w:val="0"/>
          <w:marBottom w:val="0"/>
          <w:divBdr>
            <w:top w:val="none" w:sz="0" w:space="0" w:color="auto"/>
            <w:left w:val="none" w:sz="0" w:space="0" w:color="auto"/>
            <w:bottom w:val="none" w:sz="0" w:space="0" w:color="auto"/>
            <w:right w:val="none" w:sz="0" w:space="0" w:color="auto"/>
          </w:divBdr>
          <w:divsChild>
            <w:div w:id="210768584">
              <w:marLeft w:val="0"/>
              <w:marRight w:val="0"/>
              <w:marTop w:val="0"/>
              <w:marBottom w:val="0"/>
              <w:divBdr>
                <w:top w:val="none" w:sz="0" w:space="0" w:color="auto"/>
                <w:left w:val="none" w:sz="0" w:space="0" w:color="auto"/>
                <w:bottom w:val="none" w:sz="0" w:space="0" w:color="auto"/>
                <w:right w:val="none" w:sz="0" w:space="0" w:color="auto"/>
              </w:divBdr>
            </w:div>
          </w:divsChild>
        </w:div>
        <w:div w:id="1362828554">
          <w:marLeft w:val="0"/>
          <w:marRight w:val="0"/>
          <w:marTop w:val="0"/>
          <w:marBottom w:val="0"/>
          <w:divBdr>
            <w:top w:val="none" w:sz="0" w:space="0" w:color="auto"/>
            <w:left w:val="none" w:sz="0" w:space="0" w:color="auto"/>
            <w:bottom w:val="none" w:sz="0" w:space="0" w:color="auto"/>
            <w:right w:val="none" w:sz="0" w:space="0" w:color="auto"/>
          </w:divBdr>
          <w:divsChild>
            <w:div w:id="1623221400">
              <w:marLeft w:val="0"/>
              <w:marRight w:val="0"/>
              <w:marTop w:val="0"/>
              <w:marBottom w:val="0"/>
              <w:divBdr>
                <w:top w:val="none" w:sz="0" w:space="0" w:color="auto"/>
                <w:left w:val="none" w:sz="0" w:space="0" w:color="auto"/>
                <w:bottom w:val="none" w:sz="0" w:space="0" w:color="auto"/>
                <w:right w:val="none" w:sz="0" w:space="0" w:color="auto"/>
              </w:divBdr>
            </w:div>
          </w:divsChild>
        </w:div>
        <w:div w:id="2103715420">
          <w:marLeft w:val="0"/>
          <w:marRight w:val="0"/>
          <w:marTop w:val="0"/>
          <w:marBottom w:val="0"/>
          <w:divBdr>
            <w:top w:val="none" w:sz="0" w:space="0" w:color="auto"/>
            <w:left w:val="none" w:sz="0" w:space="0" w:color="auto"/>
            <w:bottom w:val="none" w:sz="0" w:space="0" w:color="auto"/>
            <w:right w:val="none" w:sz="0" w:space="0" w:color="auto"/>
          </w:divBdr>
          <w:divsChild>
            <w:div w:id="694422182">
              <w:marLeft w:val="0"/>
              <w:marRight w:val="0"/>
              <w:marTop w:val="0"/>
              <w:marBottom w:val="0"/>
              <w:divBdr>
                <w:top w:val="none" w:sz="0" w:space="0" w:color="auto"/>
                <w:left w:val="none" w:sz="0" w:space="0" w:color="auto"/>
                <w:bottom w:val="none" w:sz="0" w:space="0" w:color="auto"/>
                <w:right w:val="none" w:sz="0" w:space="0" w:color="auto"/>
              </w:divBdr>
            </w:div>
          </w:divsChild>
        </w:div>
        <w:div w:id="1003048173">
          <w:marLeft w:val="0"/>
          <w:marRight w:val="0"/>
          <w:marTop w:val="0"/>
          <w:marBottom w:val="0"/>
          <w:divBdr>
            <w:top w:val="none" w:sz="0" w:space="0" w:color="auto"/>
            <w:left w:val="none" w:sz="0" w:space="0" w:color="auto"/>
            <w:bottom w:val="none" w:sz="0" w:space="0" w:color="auto"/>
            <w:right w:val="none" w:sz="0" w:space="0" w:color="auto"/>
          </w:divBdr>
          <w:divsChild>
            <w:div w:id="427698731">
              <w:marLeft w:val="0"/>
              <w:marRight w:val="0"/>
              <w:marTop w:val="0"/>
              <w:marBottom w:val="0"/>
              <w:divBdr>
                <w:top w:val="none" w:sz="0" w:space="0" w:color="auto"/>
                <w:left w:val="none" w:sz="0" w:space="0" w:color="auto"/>
                <w:bottom w:val="none" w:sz="0" w:space="0" w:color="auto"/>
                <w:right w:val="none" w:sz="0" w:space="0" w:color="auto"/>
              </w:divBdr>
            </w:div>
          </w:divsChild>
        </w:div>
        <w:div w:id="705637941">
          <w:marLeft w:val="0"/>
          <w:marRight w:val="0"/>
          <w:marTop w:val="0"/>
          <w:marBottom w:val="0"/>
          <w:divBdr>
            <w:top w:val="none" w:sz="0" w:space="0" w:color="auto"/>
            <w:left w:val="none" w:sz="0" w:space="0" w:color="auto"/>
            <w:bottom w:val="none" w:sz="0" w:space="0" w:color="auto"/>
            <w:right w:val="none" w:sz="0" w:space="0" w:color="auto"/>
          </w:divBdr>
          <w:divsChild>
            <w:div w:id="1112671580">
              <w:marLeft w:val="0"/>
              <w:marRight w:val="0"/>
              <w:marTop w:val="0"/>
              <w:marBottom w:val="0"/>
              <w:divBdr>
                <w:top w:val="none" w:sz="0" w:space="0" w:color="auto"/>
                <w:left w:val="none" w:sz="0" w:space="0" w:color="auto"/>
                <w:bottom w:val="none" w:sz="0" w:space="0" w:color="auto"/>
                <w:right w:val="none" w:sz="0" w:space="0" w:color="auto"/>
              </w:divBdr>
            </w:div>
          </w:divsChild>
        </w:div>
        <w:div w:id="109517585">
          <w:marLeft w:val="0"/>
          <w:marRight w:val="0"/>
          <w:marTop w:val="0"/>
          <w:marBottom w:val="0"/>
          <w:divBdr>
            <w:top w:val="none" w:sz="0" w:space="0" w:color="auto"/>
            <w:left w:val="none" w:sz="0" w:space="0" w:color="auto"/>
            <w:bottom w:val="none" w:sz="0" w:space="0" w:color="auto"/>
            <w:right w:val="none" w:sz="0" w:space="0" w:color="auto"/>
          </w:divBdr>
          <w:divsChild>
            <w:div w:id="902914625">
              <w:marLeft w:val="0"/>
              <w:marRight w:val="0"/>
              <w:marTop w:val="0"/>
              <w:marBottom w:val="0"/>
              <w:divBdr>
                <w:top w:val="none" w:sz="0" w:space="0" w:color="auto"/>
                <w:left w:val="none" w:sz="0" w:space="0" w:color="auto"/>
                <w:bottom w:val="none" w:sz="0" w:space="0" w:color="auto"/>
                <w:right w:val="none" w:sz="0" w:space="0" w:color="auto"/>
              </w:divBdr>
            </w:div>
          </w:divsChild>
        </w:div>
        <w:div w:id="2082674761">
          <w:marLeft w:val="0"/>
          <w:marRight w:val="0"/>
          <w:marTop w:val="0"/>
          <w:marBottom w:val="0"/>
          <w:divBdr>
            <w:top w:val="none" w:sz="0" w:space="0" w:color="auto"/>
            <w:left w:val="none" w:sz="0" w:space="0" w:color="auto"/>
            <w:bottom w:val="none" w:sz="0" w:space="0" w:color="auto"/>
            <w:right w:val="none" w:sz="0" w:space="0" w:color="auto"/>
          </w:divBdr>
          <w:divsChild>
            <w:div w:id="1914663180">
              <w:marLeft w:val="0"/>
              <w:marRight w:val="0"/>
              <w:marTop w:val="0"/>
              <w:marBottom w:val="0"/>
              <w:divBdr>
                <w:top w:val="none" w:sz="0" w:space="0" w:color="auto"/>
                <w:left w:val="none" w:sz="0" w:space="0" w:color="auto"/>
                <w:bottom w:val="none" w:sz="0" w:space="0" w:color="auto"/>
                <w:right w:val="none" w:sz="0" w:space="0" w:color="auto"/>
              </w:divBdr>
            </w:div>
          </w:divsChild>
        </w:div>
        <w:div w:id="422995526">
          <w:marLeft w:val="0"/>
          <w:marRight w:val="0"/>
          <w:marTop w:val="0"/>
          <w:marBottom w:val="0"/>
          <w:divBdr>
            <w:top w:val="none" w:sz="0" w:space="0" w:color="auto"/>
            <w:left w:val="none" w:sz="0" w:space="0" w:color="auto"/>
            <w:bottom w:val="none" w:sz="0" w:space="0" w:color="auto"/>
            <w:right w:val="none" w:sz="0" w:space="0" w:color="auto"/>
          </w:divBdr>
          <w:divsChild>
            <w:div w:id="1018771504">
              <w:marLeft w:val="0"/>
              <w:marRight w:val="0"/>
              <w:marTop w:val="0"/>
              <w:marBottom w:val="0"/>
              <w:divBdr>
                <w:top w:val="none" w:sz="0" w:space="0" w:color="auto"/>
                <w:left w:val="none" w:sz="0" w:space="0" w:color="auto"/>
                <w:bottom w:val="none" w:sz="0" w:space="0" w:color="auto"/>
                <w:right w:val="none" w:sz="0" w:space="0" w:color="auto"/>
              </w:divBdr>
            </w:div>
          </w:divsChild>
        </w:div>
        <w:div w:id="768279651">
          <w:marLeft w:val="0"/>
          <w:marRight w:val="0"/>
          <w:marTop w:val="0"/>
          <w:marBottom w:val="0"/>
          <w:divBdr>
            <w:top w:val="none" w:sz="0" w:space="0" w:color="auto"/>
            <w:left w:val="none" w:sz="0" w:space="0" w:color="auto"/>
            <w:bottom w:val="none" w:sz="0" w:space="0" w:color="auto"/>
            <w:right w:val="none" w:sz="0" w:space="0" w:color="auto"/>
          </w:divBdr>
          <w:divsChild>
            <w:div w:id="925110478">
              <w:marLeft w:val="0"/>
              <w:marRight w:val="0"/>
              <w:marTop w:val="0"/>
              <w:marBottom w:val="0"/>
              <w:divBdr>
                <w:top w:val="none" w:sz="0" w:space="0" w:color="auto"/>
                <w:left w:val="none" w:sz="0" w:space="0" w:color="auto"/>
                <w:bottom w:val="none" w:sz="0" w:space="0" w:color="auto"/>
                <w:right w:val="none" w:sz="0" w:space="0" w:color="auto"/>
              </w:divBdr>
            </w:div>
          </w:divsChild>
        </w:div>
        <w:div w:id="1079256234">
          <w:marLeft w:val="0"/>
          <w:marRight w:val="0"/>
          <w:marTop w:val="0"/>
          <w:marBottom w:val="0"/>
          <w:divBdr>
            <w:top w:val="none" w:sz="0" w:space="0" w:color="auto"/>
            <w:left w:val="none" w:sz="0" w:space="0" w:color="auto"/>
            <w:bottom w:val="none" w:sz="0" w:space="0" w:color="auto"/>
            <w:right w:val="none" w:sz="0" w:space="0" w:color="auto"/>
          </w:divBdr>
          <w:divsChild>
            <w:div w:id="1099450101">
              <w:marLeft w:val="0"/>
              <w:marRight w:val="0"/>
              <w:marTop w:val="0"/>
              <w:marBottom w:val="0"/>
              <w:divBdr>
                <w:top w:val="none" w:sz="0" w:space="0" w:color="auto"/>
                <w:left w:val="none" w:sz="0" w:space="0" w:color="auto"/>
                <w:bottom w:val="none" w:sz="0" w:space="0" w:color="auto"/>
                <w:right w:val="none" w:sz="0" w:space="0" w:color="auto"/>
              </w:divBdr>
            </w:div>
          </w:divsChild>
        </w:div>
        <w:div w:id="570163667">
          <w:marLeft w:val="0"/>
          <w:marRight w:val="0"/>
          <w:marTop w:val="0"/>
          <w:marBottom w:val="0"/>
          <w:divBdr>
            <w:top w:val="none" w:sz="0" w:space="0" w:color="auto"/>
            <w:left w:val="none" w:sz="0" w:space="0" w:color="auto"/>
            <w:bottom w:val="none" w:sz="0" w:space="0" w:color="auto"/>
            <w:right w:val="none" w:sz="0" w:space="0" w:color="auto"/>
          </w:divBdr>
          <w:divsChild>
            <w:div w:id="520054048">
              <w:marLeft w:val="0"/>
              <w:marRight w:val="0"/>
              <w:marTop w:val="0"/>
              <w:marBottom w:val="0"/>
              <w:divBdr>
                <w:top w:val="none" w:sz="0" w:space="0" w:color="auto"/>
                <w:left w:val="none" w:sz="0" w:space="0" w:color="auto"/>
                <w:bottom w:val="none" w:sz="0" w:space="0" w:color="auto"/>
                <w:right w:val="none" w:sz="0" w:space="0" w:color="auto"/>
              </w:divBdr>
            </w:div>
          </w:divsChild>
        </w:div>
        <w:div w:id="720248431">
          <w:marLeft w:val="0"/>
          <w:marRight w:val="0"/>
          <w:marTop w:val="0"/>
          <w:marBottom w:val="0"/>
          <w:divBdr>
            <w:top w:val="none" w:sz="0" w:space="0" w:color="auto"/>
            <w:left w:val="none" w:sz="0" w:space="0" w:color="auto"/>
            <w:bottom w:val="none" w:sz="0" w:space="0" w:color="auto"/>
            <w:right w:val="none" w:sz="0" w:space="0" w:color="auto"/>
          </w:divBdr>
          <w:divsChild>
            <w:div w:id="214437910">
              <w:marLeft w:val="0"/>
              <w:marRight w:val="0"/>
              <w:marTop w:val="0"/>
              <w:marBottom w:val="0"/>
              <w:divBdr>
                <w:top w:val="none" w:sz="0" w:space="0" w:color="auto"/>
                <w:left w:val="none" w:sz="0" w:space="0" w:color="auto"/>
                <w:bottom w:val="none" w:sz="0" w:space="0" w:color="auto"/>
                <w:right w:val="none" w:sz="0" w:space="0" w:color="auto"/>
              </w:divBdr>
            </w:div>
          </w:divsChild>
        </w:div>
        <w:div w:id="1546327854">
          <w:marLeft w:val="0"/>
          <w:marRight w:val="0"/>
          <w:marTop w:val="0"/>
          <w:marBottom w:val="0"/>
          <w:divBdr>
            <w:top w:val="none" w:sz="0" w:space="0" w:color="auto"/>
            <w:left w:val="none" w:sz="0" w:space="0" w:color="auto"/>
            <w:bottom w:val="none" w:sz="0" w:space="0" w:color="auto"/>
            <w:right w:val="none" w:sz="0" w:space="0" w:color="auto"/>
          </w:divBdr>
          <w:divsChild>
            <w:div w:id="213005368">
              <w:marLeft w:val="0"/>
              <w:marRight w:val="0"/>
              <w:marTop w:val="0"/>
              <w:marBottom w:val="0"/>
              <w:divBdr>
                <w:top w:val="none" w:sz="0" w:space="0" w:color="auto"/>
                <w:left w:val="none" w:sz="0" w:space="0" w:color="auto"/>
                <w:bottom w:val="none" w:sz="0" w:space="0" w:color="auto"/>
                <w:right w:val="none" w:sz="0" w:space="0" w:color="auto"/>
              </w:divBdr>
            </w:div>
          </w:divsChild>
        </w:div>
        <w:div w:id="1086725853">
          <w:marLeft w:val="0"/>
          <w:marRight w:val="0"/>
          <w:marTop w:val="0"/>
          <w:marBottom w:val="0"/>
          <w:divBdr>
            <w:top w:val="none" w:sz="0" w:space="0" w:color="auto"/>
            <w:left w:val="none" w:sz="0" w:space="0" w:color="auto"/>
            <w:bottom w:val="none" w:sz="0" w:space="0" w:color="auto"/>
            <w:right w:val="none" w:sz="0" w:space="0" w:color="auto"/>
          </w:divBdr>
          <w:divsChild>
            <w:div w:id="1132792194">
              <w:marLeft w:val="0"/>
              <w:marRight w:val="0"/>
              <w:marTop w:val="0"/>
              <w:marBottom w:val="0"/>
              <w:divBdr>
                <w:top w:val="none" w:sz="0" w:space="0" w:color="auto"/>
                <w:left w:val="none" w:sz="0" w:space="0" w:color="auto"/>
                <w:bottom w:val="none" w:sz="0" w:space="0" w:color="auto"/>
                <w:right w:val="none" w:sz="0" w:space="0" w:color="auto"/>
              </w:divBdr>
            </w:div>
          </w:divsChild>
        </w:div>
        <w:div w:id="1369407422">
          <w:marLeft w:val="0"/>
          <w:marRight w:val="0"/>
          <w:marTop w:val="0"/>
          <w:marBottom w:val="0"/>
          <w:divBdr>
            <w:top w:val="none" w:sz="0" w:space="0" w:color="auto"/>
            <w:left w:val="none" w:sz="0" w:space="0" w:color="auto"/>
            <w:bottom w:val="none" w:sz="0" w:space="0" w:color="auto"/>
            <w:right w:val="none" w:sz="0" w:space="0" w:color="auto"/>
          </w:divBdr>
          <w:divsChild>
            <w:div w:id="552499924">
              <w:marLeft w:val="0"/>
              <w:marRight w:val="0"/>
              <w:marTop w:val="0"/>
              <w:marBottom w:val="0"/>
              <w:divBdr>
                <w:top w:val="none" w:sz="0" w:space="0" w:color="auto"/>
                <w:left w:val="none" w:sz="0" w:space="0" w:color="auto"/>
                <w:bottom w:val="none" w:sz="0" w:space="0" w:color="auto"/>
                <w:right w:val="none" w:sz="0" w:space="0" w:color="auto"/>
              </w:divBdr>
            </w:div>
          </w:divsChild>
        </w:div>
        <w:div w:id="352922931">
          <w:marLeft w:val="0"/>
          <w:marRight w:val="0"/>
          <w:marTop w:val="0"/>
          <w:marBottom w:val="0"/>
          <w:divBdr>
            <w:top w:val="none" w:sz="0" w:space="0" w:color="auto"/>
            <w:left w:val="none" w:sz="0" w:space="0" w:color="auto"/>
            <w:bottom w:val="none" w:sz="0" w:space="0" w:color="auto"/>
            <w:right w:val="none" w:sz="0" w:space="0" w:color="auto"/>
          </w:divBdr>
          <w:divsChild>
            <w:div w:id="1266187170">
              <w:marLeft w:val="0"/>
              <w:marRight w:val="0"/>
              <w:marTop w:val="0"/>
              <w:marBottom w:val="0"/>
              <w:divBdr>
                <w:top w:val="none" w:sz="0" w:space="0" w:color="auto"/>
                <w:left w:val="none" w:sz="0" w:space="0" w:color="auto"/>
                <w:bottom w:val="none" w:sz="0" w:space="0" w:color="auto"/>
                <w:right w:val="none" w:sz="0" w:space="0" w:color="auto"/>
              </w:divBdr>
            </w:div>
          </w:divsChild>
        </w:div>
        <w:div w:id="1737048038">
          <w:marLeft w:val="0"/>
          <w:marRight w:val="0"/>
          <w:marTop w:val="0"/>
          <w:marBottom w:val="0"/>
          <w:divBdr>
            <w:top w:val="none" w:sz="0" w:space="0" w:color="auto"/>
            <w:left w:val="none" w:sz="0" w:space="0" w:color="auto"/>
            <w:bottom w:val="none" w:sz="0" w:space="0" w:color="auto"/>
            <w:right w:val="none" w:sz="0" w:space="0" w:color="auto"/>
          </w:divBdr>
          <w:divsChild>
            <w:div w:id="129903852">
              <w:marLeft w:val="0"/>
              <w:marRight w:val="0"/>
              <w:marTop w:val="0"/>
              <w:marBottom w:val="0"/>
              <w:divBdr>
                <w:top w:val="none" w:sz="0" w:space="0" w:color="auto"/>
                <w:left w:val="none" w:sz="0" w:space="0" w:color="auto"/>
                <w:bottom w:val="none" w:sz="0" w:space="0" w:color="auto"/>
                <w:right w:val="none" w:sz="0" w:space="0" w:color="auto"/>
              </w:divBdr>
            </w:div>
          </w:divsChild>
        </w:div>
        <w:div w:id="148329639">
          <w:marLeft w:val="0"/>
          <w:marRight w:val="0"/>
          <w:marTop w:val="0"/>
          <w:marBottom w:val="0"/>
          <w:divBdr>
            <w:top w:val="none" w:sz="0" w:space="0" w:color="auto"/>
            <w:left w:val="none" w:sz="0" w:space="0" w:color="auto"/>
            <w:bottom w:val="none" w:sz="0" w:space="0" w:color="auto"/>
            <w:right w:val="none" w:sz="0" w:space="0" w:color="auto"/>
          </w:divBdr>
          <w:divsChild>
            <w:div w:id="25716119">
              <w:marLeft w:val="0"/>
              <w:marRight w:val="0"/>
              <w:marTop w:val="0"/>
              <w:marBottom w:val="0"/>
              <w:divBdr>
                <w:top w:val="none" w:sz="0" w:space="0" w:color="auto"/>
                <w:left w:val="none" w:sz="0" w:space="0" w:color="auto"/>
                <w:bottom w:val="none" w:sz="0" w:space="0" w:color="auto"/>
                <w:right w:val="none" w:sz="0" w:space="0" w:color="auto"/>
              </w:divBdr>
            </w:div>
          </w:divsChild>
        </w:div>
        <w:div w:id="2021813037">
          <w:marLeft w:val="0"/>
          <w:marRight w:val="0"/>
          <w:marTop w:val="0"/>
          <w:marBottom w:val="0"/>
          <w:divBdr>
            <w:top w:val="none" w:sz="0" w:space="0" w:color="auto"/>
            <w:left w:val="none" w:sz="0" w:space="0" w:color="auto"/>
            <w:bottom w:val="none" w:sz="0" w:space="0" w:color="auto"/>
            <w:right w:val="none" w:sz="0" w:space="0" w:color="auto"/>
          </w:divBdr>
          <w:divsChild>
            <w:div w:id="499656500">
              <w:marLeft w:val="0"/>
              <w:marRight w:val="0"/>
              <w:marTop w:val="0"/>
              <w:marBottom w:val="0"/>
              <w:divBdr>
                <w:top w:val="none" w:sz="0" w:space="0" w:color="auto"/>
                <w:left w:val="none" w:sz="0" w:space="0" w:color="auto"/>
                <w:bottom w:val="none" w:sz="0" w:space="0" w:color="auto"/>
                <w:right w:val="none" w:sz="0" w:space="0" w:color="auto"/>
              </w:divBdr>
            </w:div>
          </w:divsChild>
        </w:div>
        <w:div w:id="476535784">
          <w:marLeft w:val="0"/>
          <w:marRight w:val="0"/>
          <w:marTop w:val="0"/>
          <w:marBottom w:val="0"/>
          <w:divBdr>
            <w:top w:val="none" w:sz="0" w:space="0" w:color="auto"/>
            <w:left w:val="none" w:sz="0" w:space="0" w:color="auto"/>
            <w:bottom w:val="none" w:sz="0" w:space="0" w:color="auto"/>
            <w:right w:val="none" w:sz="0" w:space="0" w:color="auto"/>
          </w:divBdr>
          <w:divsChild>
            <w:div w:id="1411854257">
              <w:marLeft w:val="0"/>
              <w:marRight w:val="0"/>
              <w:marTop w:val="0"/>
              <w:marBottom w:val="0"/>
              <w:divBdr>
                <w:top w:val="none" w:sz="0" w:space="0" w:color="auto"/>
                <w:left w:val="none" w:sz="0" w:space="0" w:color="auto"/>
                <w:bottom w:val="none" w:sz="0" w:space="0" w:color="auto"/>
                <w:right w:val="none" w:sz="0" w:space="0" w:color="auto"/>
              </w:divBdr>
            </w:div>
          </w:divsChild>
        </w:div>
        <w:div w:id="1814063391">
          <w:marLeft w:val="0"/>
          <w:marRight w:val="0"/>
          <w:marTop w:val="0"/>
          <w:marBottom w:val="0"/>
          <w:divBdr>
            <w:top w:val="none" w:sz="0" w:space="0" w:color="auto"/>
            <w:left w:val="none" w:sz="0" w:space="0" w:color="auto"/>
            <w:bottom w:val="none" w:sz="0" w:space="0" w:color="auto"/>
            <w:right w:val="none" w:sz="0" w:space="0" w:color="auto"/>
          </w:divBdr>
          <w:divsChild>
            <w:div w:id="109514996">
              <w:marLeft w:val="0"/>
              <w:marRight w:val="0"/>
              <w:marTop w:val="0"/>
              <w:marBottom w:val="0"/>
              <w:divBdr>
                <w:top w:val="none" w:sz="0" w:space="0" w:color="auto"/>
                <w:left w:val="none" w:sz="0" w:space="0" w:color="auto"/>
                <w:bottom w:val="none" w:sz="0" w:space="0" w:color="auto"/>
                <w:right w:val="none" w:sz="0" w:space="0" w:color="auto"/>
              </w:divBdr>
            </w:div>
          </w:divsChild>
        </w:div>
        <w:div w:id="446388488">
          <w:marLeft w:val="0"/>
          <w:marRight w:val="0"/>
          <w:marTop w:val="0"/>
          <w:marBottom w:val="0"/>
          <w:divBdr>
            <w:top w:val="none" w:sz="0" w:space="0" w:color="auto"/>
            <w:left w:val="none" w:sz="0" w:space="0" w:color="auto"/>
            <w:bottom w:val="none" w:sz="0" w:space="0" w:color="auto"/>
            <w:right w:val="none" w:sz="0" w:space="0" w:color="auto"/>
          </w:divBdr>
          <w:divsChild>
            <w:div w:id="2124298651">
              <w:marLeft w:val="0"/>
              <w:marRight w:val="0"/>
              <w:marTop w:val="0"/>
              <w:marBottom w:val="0"/>
              <w:divBdr>
                <w:top w:val="none" w:sz="0" w:space="0" w:color="auto"/>
                <w:left w:val="none" w:sz="0" w:space="0" w:color="auto"/>
                <w:bottom w:val="none" w:sz="0" w:space="0" w:color="auto"/>
                <w:right w:val="none" w:sz="0" w:space="0" w:color="auto"/>
              </w:divBdr>
            </w:div>
          </w:divsChild>
        </w:div>
        <w:div w:id="661008433">
          <w:marLeft w:val="0"/>
          <w:marRight w:val="0"/>
          <w:marTop w:val="0"/>
          <w:marBottom w:val="0"/>
          <w:divBdr>
            <w:top w:val="none" w:sz="0" w:space="0" w:color="auto"/>
            <w:left w:val="none" w:sz="0" w:space="0" w:color="auto"/>
            <w:bottom w:val="none" w:sz="0" w:space="0" w:color="auto"/>
            <w:right w:val="none" w:sz="0" w:space="0" w:color="auto"/>
          </w:divBdr>
          <w:divsChild>
            <w:div w:id="524247601">
              <w:marLeft w:val="0"/>
              <w:marRight w:val="0"/>
              <w:marTop w:val="0"/>
              <w:marBottom w:val="0"/>
              <w:divBdr>
                <w:top w:val="none" w:sz="0" w:space="0" w:color="auto"/>
                <w:left w:val="none" w:sz="0" w:space="0" w:color="auto"/>
                <w:bottom w:val="none" w:sz="0" w:space="0" w:color="auto"/>
                <w:right w:val="none" w:sz="0" w:space="0" w:color="auto"/>
              </w:divBdr>
            </w:div>
          </w:divsChild>
        </w:div>
        <w:div w:id="153956816">
          <w:marLeft w:val="0"/>
          <w:marRight w:val="0"/>
          <w:marTop w:val="0"/>
          <w:marBottom w:val="0"/>
          <w:divBdr>
            <w:top w:val="none" w:sz="0" w:space="0" w:color="auto"/>
            <w:left w:val="none" w:sz="0" w:space="0" w:color="auto"/>
            <w:bottom w:val="none" w:sz="0" w:space="0" w:color="auto"/>
            <w:right w:val="none" w:sz="0" w:space="0" w:color="auto"/>
          </w:divBdr>
          <w:divsChild>
            <w:div w:id="1825780586">
              <w:marLeft w:val="0"/>
              <w:marRight w:val="0"/>
              <w:marTop w:val="0"/>
              <w:marBottom w:val="0"/>
              <w:divBdr>
                <w:top w:val="none" w:sz="0" w:space="0" w:color="auto"/>
                <w:left w:val="none" w:sz="0" w:space="0" w:color="auto"/>
                <w:bottom w:val="none" w:sz="0" w:space="0" w:color="auto"/>
                <w:right w:val="none" w:sz="0" w:space="0" w:color="auto"/>
              </w:divBdr>
            </w:div>
          </w:divsChild>
        </w:div>
        <w:div w:id="1546403927">
          <w:marLeft w:val="0"/>
          <w:marRight w:val="0"/>
          <w:marTop w:val="0"/>
          <w:marBottom w:val="0"/>
          <w:divBdr>
            <w:top w:val="none" w:sz="0" w:space="0" w:color="auto"/>
            <w:left w:val="none" w:sz="0" w:space="0" w:color="auto"/>
            <w:bottom w:val="none" w:sz="0" w:space="0" w:color="auto"/>
            <w:right w:val="none" w:sz="0" w:space="0" w:color="auto"/>
          </w:divBdr>
          <w:divsChild>
            <w:div w:id="401753919">
              <w:marLeft w:val="0"/>
              <w:marRight w:val="0"/>
              <w:marTop w:val="0"/>
              <w:marBottom w:val="0"/>
              <w:divBdr>
                <w:top w:val="none" w:sz="0" w:space="0" w:color="auto"/>
                <w:left w:val="none" w:sz="0" w:space="0" w:color="auto"/>
                <w:bottom w:val="none" w:sz="0" w:space="0" w:color="auto"/>
                <w:right w:val="none" w:sz="0" w:space="0" w:color="auto"/>
              </w:divBdr>
            </w:div>
          </w:divsChild>
        </w:div>
        <w:div w:id="552543004">
          <w:marLeft w:val="0"/>
          <w:marRight w:val="0"/>
          <w:marTop w:val="0"/>
          <w:marBottom w:val="0"/>
          <w:divBdr>
            <w:top w:val="none" w:sz="0" w:space="0" w:color="auto"/>
            <w:left w:val="none" w:sz="0" w:space="0" w:color="auto"/>
            <w:bottom w:val="none" w:sz="0" w:space="0" w:color="auto"/>
            <w:right w:val="none" w:sz="0" w:space="0" w:color="auto"/>
          </w:divBdr>
          <w:divsChild>
            <w:div w:id="1869365370">
              <w:marLeft w:val="0"/>
              <w:marRight w:val="0"/>
              <w:marTop w:val="0"/>
              <w:marBottom w:val="0"/>
              <w:divBdr>
                <w:top w:val="none" w:sz="0" w:space="0" w:color="auto"/>
                <w:left w:val="none" w:sz="0" w:space="0" w:color="auto"/>
                <w:bottom w:val="none" w:sz="0" w:space="0" w:color="auto"/>
                <w:right w:val="none" w:sz="0" w:space="0" w:color="auto"/>
              </w:divBdr>
            </w:div>
          </w:divsChild>
        </w:div>
        <w:div w:id="479274119">
          <w:marLeft w:val="0"/>
          <w:marRight w:val="0"/>
          <w:marTop w:val="0"/>
          <w:marBottom w:val="0"/>
          <w:divBdr>
            <w:top w:val="none" w:sz="0" w:space="0" w:color="auto"/>
            <w:left w:val="none" w:sz="0" w:space="0" w:color="auto"/>
            <w:bottom w:val="none" w:sz="0" w:space="0" w:color="auto"/>
            <w:right w:val="none" w:sz="0" w:space="0" w:color="auto"/>
          </w:divBdr>
          <w:divsChild>
            <w:div w:id="127862735">
              <w:marLeft w:val="0"/>
              <w:marRight w:val="0"/>
              <w:marTop w:val="0"/>
              <w:marBottom w:val="0"/>
              <w:divBdr>
                <w:top w:val="none" w:sz="0" w:space="0" w:color="auto"/>
                <w:left w:val="none" w:sz="0" w:space="0" w:color="auto"/>
                <w:bottom w:val="none" w:sz="0" w:space="0" w:color="auto"/>
                <w:right w:val="none" w:sz="0" w:space="0" w:color="auto"/>
              </w:divBdr>
            </w:div>
          </w:divsChild>
        </w:div>
        <w:div w:id="818155380">
          <w:marLeft w:val="0"/>
          <w:marRight w:val="0"/>
          <w:marTop w:val="0"/>
          <w:marBottom w:val="0"/>
          <w:divBdr>
            <w:top w:val="none" w:sz="0" w:space="0" w:color="auto"/>
            <w:left w:val="none" w:sz="0" w:space="0" w:color="auto"/>
            <w:bottom w:val="none" w:sz="0" w:space="0" w:color="auto"/>
            <w:right w:val="none" w:sz="0" w:space="0" w:color="auto"/>
          </w:divBdr>
          <w:divsChild>
            <w:div w:id="1820803458">
              <w:marLeft w:val="0"/>
              <w:marRight w:val="0"/>
              <w:marTop w:val="0"/>
              <w:marBottom w:val="0"/>
              <w:divBdr>
                <w:top w:val="none" w:sz="0" w:space="0" w:color="auto"/>
                <w:left w:val="none" w:sz="0" w:space="0" w:color="auto"/>
                <w:bottom w:val="none" w:sz="0" w:space="0" w:color="auto"/>
                <w:right w:val="none" w:sz="0" w:space="0" w:color="auto"/>
              </w:divBdr>
            </w:div>
          </w:divsChild>
        </w:div>
        <w:div w:id="1555702782">
          <w:marLeft w:val="0"/>
          <w:marRight w:val="0"/>
          <w:marTop w:val="0"/>
          <w:marBottom w:val="0"/>
          <w:divBdr>
            <w:top w:val="none" w:sz="0" w:space="0" w:color="auto"/>
            <w:left w:val="none" w:sz="0" w:space="0" w:color="auto"/>
            <w:bottom w:val="none" w:sz="0" w:space="0" w:color="auto"/>
            <w:right w:val="none" w:sz="0" w:space="0" w:color="auto"/>
          </w:divBdr>
          <w:divsChild>
            <w:div w:id="1402292939">
              <w:marLeft w:val="0"/>
              <w:marRight w:val="0"/>
              <w:marTop w:val="0"/>
              <w:marBottom w:val="0"/>
              <w:divBdr>
                <w:top w:val="none" w:sz="0" w:space="0" w:color="auto"/>
                <w:left w:val="none" w:sz="0" w:space="0" w:color="auto"/>
                <w:bottom w:val="none" w:sz="0" w:space="0" w:color="auto"/>
                <w:right w:val="none" w:sz="0" w:space="0" w:color="auto"/>
              </w:divBdr>
            </w:div>
          </w:divsChild>
        </w:div>
        <w:div w:id="1883856810">
          <w:marLeft w:val="0"/>
          <w:marRight w:val="0"/>
          <w:marTop w:val="0"/>
          <w:marBottom w:val="0"/>
          <w:divBdr>
            <w:top w:val="none" w:sz="0" w:space="0" w:color="auto"/>
            <w:left w:val="none" w:sz="0" w:space="0" w:color="auto"/>
            <w:bottom w:val="none" w:sz="0" w:space="0" w:color="auto"/>
            <w:right w:val="none" w:sz="0" w:space="0" w:color="auto"/>
          </w:divBdr>
          <w:divsChild>
            <w:div w:id="1763574977">
              <w:marLeft w:val="0"/>
              <w:marRight w:val="0"/>
              <w:marTop w:val="0"/>
              <w:marBottom w:val="0"/>
              <w:divBdr>
                <w:top w:val="none" w:sz="0" w:space="0" w:color="auto"/>
                <w:left w:val="none" w:sz="0" w:space="0" w:color="auto"/>
                <w:bottom w:val="none" w:sz="0" w:space="0" w:color="auto"/>
                <w:right w:val="none" w:sz="0" w:space="0" w:color="auto"/>
              </w:divBdr>
            </w:div>
          </w:divsChild>
        </w:div>
        <w:div w:id="690884848">
          <w:marLeft w:val="0"/>
          <w:marRight w:val="0"/>
          <w:marTop w:val="0"/>
          <w:marBottom w:val="0"/>
          <w:divBdr>
            <w:top w:val="none" w:sz="0" w:space="0" w:color="auto"/>
            <w:left w:val="none" w:sz="0" w:space="0" w:color="auto"/>
            <w:bottom w:val="none" w:sz="0" w:space="0" w:color="auto"/>
            <w:right w:val="none" w:sz="0" w:space="0" w:color="auto"/>
          </w:divBdr>
          <w:divsChild>
            <w:div w:id="647785297">
              <w:marLeft w:val="0"/>
              <w:marRight w:val="0"/>
              <w:marTop w:val="0"/>
              <w:marBottom w:val="0"/>
              <w:divBdr>
                <w:top w:val="none" w:sz="0" w:space="0" w:color="auto"/>
                <w:left w:val="none" w:sz="0" w:space="0" w:color="auto"/>
                <w:bottom w:val="none" w:sz="0" w:space="0" w:color="auto"/>
                <w:right w:val="none" w:sz="0" w:space="0" w:color="auto"/>
              </w:divBdr>
            </w:div>
          </w:divsChild>
        </w:div>
        <w:div w:id="1940790764">
          <w:marLeft w:val="0"/>
          <w:marRight w:val="0"/>
          <w:marTop w:val="0"/>
          <w:marBottom w:val="0"/>
          <w:divBdr>
            <w:top w:val="none" w:sz="0" w:space="0" w:color="auto"/>
            <w:left w:val="none" w:sz="0" w:space="0" w:color="auto"/>
            <w:bottom w:val="none" w:sz="0" w:space="0" w:color="auto"/>
            <w:right w:val="none" w:sz="0" w:space="0" w:color="auto"/>
          </w:divBdr>
          <w:divsChild>
            <w:div w:id="1193611318">
              <w:marLeft w:val="0"/>
              <w:marRight w:val="0"/>
              <w:marTop w:val="0"/>
              <w:marBottom w:val="0"/>
              <w:divBdr>
                <w:top w:val="none" w:sz="0" w:space="0" w:color="auto"/>
                <w:left w:val="none" w:sz="0" w:space="0" w:color="auto"/>
                <w:bottom w:val="none" w:sz="0" w:space="0" w:color="auto"/>
                <w:right w:val="none" w:sz="0" w:space="0" w:color="auto"/>
              </w:divBdr>
            </w:div>
          </w:divsChild>
        </w:div>
        <w:div w:id="154609576">
          <w:marLeft w:val="0"/>
          <w:marRight w:val="0"/>
          <w:marTop w:val="0"/>
          <w:marBottom w:val="0"/>
          <w:divBdr>
            <w:top w:val="none" w:sz="0" w:space="0" w:color="auto"/>
            <w:left w:val="none" w:sz="0" w:space="0" w:color="auto"/>
            <w:bottom w:val="none" w:sz="0" w:space="0" w:color="auto"/>
            <w:right w:val="none" w:sz="0" w:space="0" w:color="auto"/>
          </w:divBdr>
          <w:divsChild>
            <w:div w:id="63797600">
              <w:marLeft w:val="0"/>
              <w:marRight w:val="0"/>
              <w:marTop w:val="0"/>
              <w:marBottom w:val="0"/>
              <w:divBdr>
                <w:top w:val="none" w:sz="0" w:space="0" w:color="auto"/>
                <w:left w:val="none" w:sz="0" w:space="0" w:color="auto"/>
                <w:bottom w:val="none" w:sz="0" w:space="0" w:color="auto"/>
                <w:right w:val="none" w:sz="0" w:space="0" w:color="auto"/>
              </w:divBdr>
            </w:div>
          </w:divsChild>
        </w:div>
        <w:div w:id="549266558">
          <w:marLeft w:val="0"/>
          <w:marRight w:val="0"/>
          <w:marTop w:val="0"/>
          <w:marBottom w:val="0"/>
          <w:divBdr>
            <w:top w:val="none" w:sz="0" w:space="0" w:color="auto"/>
            <w:left w:val="none" w:sz="0" w:space="0" w:color="auto"/>
            <w:bottom w:val="none" w:sz="0" w:space="0" w:color="auto"/>
            <w:right w:val="none" w:sz="0" w:space="0" w:color="auto"/>
          </w:divBdr>
          <w:divsChild>
            <w:div w:id="1706052888">
              <w:marLeft w:val="0"/>
              <w:marRight w:val="0"/>
              <w:marTop w:val="0"/>
              <w:marBottom w:val="0"/>
              <w:divBdr>
                <w:top w:val="none" w:sz="0" w:space="0" w:color="auto"/>
                <w:left w:val="none" w:sz="0" w:space="0" w:color="auto"/>
                <w:bottom w:val="none" w:sz="0" w:space="0" w:color="auto"/>
                <w:right w:val="none" w:sz="0" w:space="0" w:color="auto"/>
              </w:divBdr>
            </w:div>
          </w:divsChild>
        </w:div>
        <w:div w:id="1043211304">
          <w:marLeft w:val="0"/>
          <w:marRight w:val="0"/>
          <w:marTop w:val="0"/>
          <w:marBottom w:val="0"/>
          <w:divBdr>
            <w:top w:val="none" w:sz="0" w:space="0" w:color="auto"/>
            <w:left w:val="none" w:sz="0" w:space="0" w:color="auto"/>
            <w:bottom w:val="none" w:sz="0" w:space="0" w:color="auto"/>
            <w:right w:val="none" w:sz="0" w:space="0" w:color="auto"/>
          </w:divBdr>
          <w:divsChild>
            <w:div w:id="21262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56122">
      <w:bodyDiv w:val="1"/>
      <w:marLeft w:val="0"/>
      <w:marRight w:val="0"/>
      <w:marTop w:val="0"/>
      <w:marBottom w:val="0"/>
      <w:divBdr>
        <w:top w:val="none" w:sz="0" w:space="0" w:color="auto"/>
        <w:left w:val="none" w:sz="0" w:space="0" w:color="auto"/>
        <w:bottom w:val="none" w:sz="0" w:space="0" w:color="auto"/>
        <w:right w:val="none" w:sz="0" w:space="0" w:color="auto"/>
      </w:divBdr>
    </w:div>
    <w:div w:id="580456730">
      <w:bodyDiv w:val="1"/>
      <w:marLeft w:val="0"/>
      <w:marRight w:val="0"/>
      <w:marTop w:val="0"/>
      <w:marBottom w:val="0"/>
      <w:divBdr>
        <w:top w:val="none" w:sz="0" w:space="0" w:color="auto"/>
        <w:left w:val="none" w:sz="0" w:space="0" w:color="auto"/>
        <w:bottom w:val="none" w:sz="0" w:space="0" w:color="auto"/>
        <w:right w:val="none" w:sz="0" w:space="0" w:color="auto"/>
      </w:divBdr>
    </w:div>
    <w:div w:id="590818350">
      <w:bodyDiv w:val="1"/>
      <w:marLeft w:val="0"/>
      <w:marRight w:val="0"/>
      <w:marTop w:val="0"/>
      <w:marBottom w:val="0"/>
      <w:divBdr>
        <w:top w:val="none" w:sz="0" w:space="0" w:color="auto"/>
        <w:left w:val="none" w:sz="0" w:space="0" w:color="auto"/>
        <w:bottom w:val="none" w:sz="0" w:space="0" w:color="auto"/>
        <w:right w:val="none" w:sz="0" w:space="0" w:color="auto"/>
      </w:divBdr>
    </w:div>
    <w:div w:id="602541885">
      <w:bodyDiv w:val="1"/>
      <w:marLeft w:val="0"/>
      <w:marRight w:val="0"/>
      <w:marTop w:val="0"/>
      <w:marBottom w:val="0"/>
      <w:divBdr>
        <w:top w:val="none" w:sz="0" w:space="0" w:color="auto"/>
        <w:left w:val="none" w:sz="0" w:space="0" w:color="auto"/>
        <w:bottom w:val="none" w:sz="0" w:space="0" w:color="auto"/>
        <w:right w:val="none" w:sz="0" w:space="0" w:color="auto"/>
      </w:divBdr>
    </w:div>
    <w:div w:id="634723732">
      <w:bodyDiv w:val="1"/>
      <w:marLeft w:val="0"/>
      <w:marRight w:val="0"/>
      <w:marTop w:val="0"/>
      <w:marBottom w:val="0"/>
      <w:divBdr>
        <w:top w:val="none" w:sz="0" w:space="0" w:color="auto"/>
        <w:left w:val="none" w:sz="0" w:space="0" w:color="auto"/>
        <w:bottom w:val="none" w:sz="0" w:space="0" w:color="auto"/>
        <w:right w:val="none" w:sz="0" w:space="0" w:color="auto"/>
      </w:divBdr>
    </w:div>
    <w:div w:id="641620415">
      <w:bodyDiv w:val="1"/>
      <w:marLeft w:val="0"/>
      <w:marRight w:val="0"/>
      <w:marTop w:val="0"/>
      <w:marBottom w:val="0"/>
      <w:divBdr>
        <w:top w:val="none" w:sz="0" w:space="0" w:color="auto"/>
        <w:left w:val="none" w:sz="0" w:space="0" w:color="auto"/>
        <w:bottom w:val="none" w:sz="0" w:space="0" w:color="auto"/>
        <w:right w:val="none" w:sz="0" w:space="0" w:color="auto"/>
      </w:divBdr>
    </w:div>
    <w:div w:id="681205071">
      <w:bodyDiv w:val="1"/>
      <w:marLeft w:val="0"/>
      <w:marRight w:val="0"/>
      <w:marTop w:val="0"/>
      <w:marBottom w:val="0"/>
      <w:divBdr>
        <w:top w:val="none" w:sz="0" w:space="0" w:color="auto"/>
        <w:left w:val="none" w:sz="0" w:space="0" w:color="auto"/>
        <w:bottom w:val="none" w:sz="0" w:space="0" w:color="auto"/>
        <w:right w:val="none" w:sz="0" w:space="0" w:color="auto"/>
      </w:divBdr>
    </w:div>
    <w:div w:id="715278385">
      <w:bodyDiv w:val="1"/>
      <w:marLeft w:val="0"/>
      <w:marRight w:val="0"/>
      <w:marTop w:val="0"/>
      <w:marBottom w:val="0"/>
      <w:divBdr>
        <w:top w:val="none" w:sz="0" w:space="0" w:color="auto"/>
        <w:left w:val="none" w:sz="0" w:space="0" w:color="auto"/>
        <w:bottom w:val="none" w:sz="0" w:space="0" w:color="auto"/>
        <w:right w:val="none" w:sz="0" w:space="0" w:color="auto"/>
      </w:divBdr>
      <w:divsChild>
        <w:div w:id="1811939606">
          <w:marLeft w:val="-108"/>
          <w:marRight w:val="0"/>
          <w:marTop w:val="0"/>
          <w:marBottom w:val="0"/>
          <w:divBdr>
            <w:top w:val="none" w:sz="0" w:space="0" w:color="auto"/>
            <w:left w:val="none" w:sz="0" w:space="0" w:color="auto"/>
            <w:bottom w:val="none" w:sz="0" w:space="0" w:color="auto"/>
            <w:right w:val="none" w:sz="0" w:space="0" w:color="auto"/>
          </w:divBdr>
        </w:div>
      </w:divsChild>
    </w:div>
    <w:div w:id="729764706">
      <w:bodyDiv w:val="1"/>
      <w:marLeft w:val="0"/>
      <w:marRight w:val="0"/>
      <w:marTop w:val="0"/>
      <w:marBottom w:val="0"/>
      <w:divBdr>
        <w:top w:val="none" w:sz="0" w:space="0" w:color="auto"/>
        <w:left w:val="none" w:sz="0" w:space="0" w:color="auto"/>
        <w:bottom w:val="none" w:sz="0" w:space="0" w:color="auto"/>
        <w:right w:val="none" w:sz="0" w:space="0" w:color="auto"/>
      </w:divBdr>
    </w:div>
    <w:div w:id="736366943">
      <w:bodyDiv w:val="1"/>
      <w:marLeft w:val="0"/>
      <w:marRight w:val="0"/>
      <w:marTop w:val="0"/>
      <w:marBottom w:val="0"/>
      <w:divBdr>
        <w:top w:val="none" w:sz="0" w:space="0" w:color="auto"/>
        <w:left w:val="none" w:sz="0" w:space="0" w:color="auto"/>
        <w:bottom w:val="none" w:sz="0" w:space="0" w:color="auto"/>
        <w:right w:val="none" w:sz="0" w:space="0" w:color="auto"/>
      </w:divBdr>
    </w:div>
    <w:div w:id="765346184">
      <w:bodyDiv w:val="1"/>
      <w:marLeft w:val="0"/>
      <w:marRight w:val="0"/>
      <w:marTop w:val="0"/>
      <w:marBottom w:val="0"/>
      <w:divBdr>
        <w:top w:val="none" w:sz="0" w:space="0" w:color="auto"/>
        <w:left w:val="none" w:sz="0" w:space="0" w:color="auto"/>
        <w:bottom w:val="none" w:sz="0" w:space="0" w:color="auto"/>
        <w:right w:val="none" w:sz="0" w:space="0" w:color="auto"/>
      </w:divBdr>
    </w:div>
    <w:div w:id="860512889">
      <w:bodyDiv w:val="1"/>
      <w:marLeft w:val="0"/>
      <w:marRight w:val="0"/>
      <w:marTop w:val="0"/>
      <w:marBottom w:val="0"/>
      <w:divBdr>
        <w:top w:val="none" w:sz="0" w:space="0" w:color="auto"/>
        <w:left w:val="none" w:sz="0" w:space="0" w:color="auto"/>
        <w:bottom w:val="none" w:sz="0" w:space="0" w:color="auto"/>
        <w:right w:val="none" w:sz="0" w:space="0" w:color="auto"/>
      </w:divBdr>
    </w:div>
    <w:div w:id="878664506">
      <w:bodyDiv w:val="1"/>
      <w:marLeft w:val="0"/>
      <w:marRight w:val="0"/>
      <w:marTop w:val="0"/>
      <w:marBottom w:val="0"/>
      <w:divBdr>
        <w:top w:val="none" w:sz="0" w:space="0" w:color="auto"/>
        <w:left w:val="none" w:sz="0" w:space="0" w:color="auto"/>
        <w:bottom w:val="none" w:sz="0" w:space="0" w:color="auto"/>
        <w:right w:val="none" w:sz="0" w:space="0" w:color="auto"/>
      </w:divBdr>
    </w:div>
    <w:div w:id="889078750">
      <w:bodyDiv w:val="1"/>
      <w:marLeft w:val="0"/>
      <w:marRight w:val="0"/>
      <w:marTop w:val="0"/>
      <w:marBottom w:val="0"/>
      <w:divBdr>
        <w:top w:val="none" w:sz="0" w:space="0" w:color="auto"/>
        <w:left w:val="none" w:sz="0" w:space="0" w:color="auto"/>
        <w:bottom w:val="none" w:sz="0" w:space="0" w:color="auto"/>
        <w:right w:val="none" w:sz="0" w:space="0" w:color="auto"/>
      </w:divBdr>
    </w:div>
    <w:div w:id="1013193332">
      <w:bodyDiv w:val="1"/>
      <w:marLeft w:val="0"/>
      <w:marRight w:val="0"/>
      <w:marTop w:val="0"/>
      <w:marBottom w:val="0"/>
      <w:divBdr>
        <w:top w:val="none" w:sz="0" w:space="0" w:color="auto"/>
        <w:left w:val="none" w:sz="0" w:space="0" w:color="auto"/>
        <w:bottom w:val="none" w:sz="0" w:space="0" w:color="auto"/>
        <w:right w:val="none" w:sz="0" w:space="0" w:color="auto"/>
      </w:divBdr>
    </w:div>
    <w:div w:id="1039471410">
      <w:bodyDiv w:val="1"/>
      <w:marLeft w:val="0"/>
      <w:marRight w:val="0"/>
      <w:marTop w:val="0"/>
      <w:marBottom w:val="0"/>
      <w:divBdr>
        <w:top w:val="none" w:sz="0" w:space="0" w:color="auto"/>
        <w:left w:val="none" w:sz="0" w:space="0" w:color="auto"/>
        <w:bottom w:val="none" w:sz="0" w:space="0" w:color="auto"/>
        <w:right w:val="none" w:sz="0" w:space="0" w:color="auto"/>
      </w:divBdr>
    </w:div>
    <w:div w:id="1056314586">
      <w:bodyDiv w:val="1"/>
      <w:marLeft w:val="0"/>
      <w:marRight w:val="0"/>
      <w:marTop w:val="0"/>
      <w:marBottom w:val="0"/>
      <w:divBdr>
        <w:top w:val="none" w:sz="0" w:space="0" w:color="auto"/>
        <w:left w:val="none" w:sz="0" w:space="0" w:color="auto"/>
        <w:bottom w:val="none" w:sz="0" w:space="0" w:color="auto"/>
        <w:right w:val="none" w:sz="0" w:space="0" w:color="auto"/>
      </w:divBdr>
    </w:div>
    <w:div w:id="1121606698">
      <w:bodyDiv w:val="1"/>
      <w:marLeft w:val="0"/>
      <w:marRight w:val="0"/>
      <w:marTop w:val="0"/>
      <w:marBottom w:val="0"/>
      <w:divBdr>
        <w:top w:val="none" w:sz="0" w:space="0" w:color="auto"/>
        <w:left w:val="none" w:sz="0" w:space="0" w:color="auto"/>
        <w:bottom w:val="none" w:sz="0" w:space="0" w:color="auto"/>
        <w:right w:val="none" w:sz="0" w:space="0" w:color="auto"/>
      </w:divBdr>
    </w:div>
    <w:div w:id="1145665993">
      <w:bodyDiv w:val="1"/>
      <w:marLeft w:val="0"/>
      <w:marRight w:val="0"/>
      <w:marTop w:val="0"/>
      <w:marBottom w:val="0"/>
      <w:divBdr>
        <w:top w:val="none" w:sz="0" w:space="0" w:color="auto"/>
        <w:left w:val="none" w:sz="0" w:space="0" w:color="auto"/>
        <w:bottom w:val="none" w:sz="0" w:space="0" w:color="auto"/>
        <w:right w:val="none" w:sz="0" w:space="0" w:color="auto"/>
      </w:divBdr>
    </w:div>
    <w:div w:id="1156385797">
      <w:bodyDiv w:val="1"/>
      <w:marLeft w:val="0"/>
      <w:marRight w:val="0"/>
      <w:marTop w:val="0"/>
      <w:marBottom w:val="0"/>
      <w:divBdr>
        <w:top w:val="none" w:sz="0" w:space="0" w:color="auto"/>
        <w:left w:val="none" w:sz="0" w:space="0" w:color="auto"/>
        <w:bottom w:val="none" w:sz="0" w:space="0" w:color="auto"/>
        <w:right w:val="none" w:sz="0" w:space="0" w:color="auto"/>
      </w:divBdr>
    </w:div>
    <w:div w:id="1157573772">
      <w:bodyDiv w:val="1"/>
      <w:marLeft w:val="0"/>
      <w:marRight w:val="0"/>
      <w:marTop w:val="0"/>
      <w:marBottom w:val="0"/>
      <w:divBdr>
        <w:top w:val="none" w:sz="0" w:space="0" w:color="auto"/>
        <w:left w:val="none" w:sz="0" w:space="0" w:color="auto"/>
        <w:bottom w:val="none" w:sz="0" w:space="0" w:color="auto"/>
        <w:right w:val="none" w:sz="0" w:space="0" w:color="auto"/>
      </w:divBdr>
    </w:div>
    <w:div w:id="1163547640">
      <w:bodyDiv w:val="1"/>
      <w:marLeft w:val="0"/>
      <w:marRight w:val="0"/>
      <w:marTop w:val="0"/>
      <w:marBottom w:val="0"/>
      <w:divBdr>
        <w:top w:val="none" w:sz="0" w:space="0" w:color="auto"/>
        <w:left w:val="none" w:sz="0" w:space="0" w:color="auto"/>
        <w:bottom w:val="none" w:sz="0" w:space="0" w:color="auto"/>
        <w:right w:val="none" w:sz="0" w:space="0" w:color="auto"/>
      </w:divBdr>
    </w:div>
    <w:div w:id="1227955170">
      <w:bodyDiv w:val="1"/>
      <w:marLeft w:val="0"/>
      <w:marRight w:val="0"/>
      <w:marTop w:val="0"/>
      <w:marBottom w:val="0"/>
      <w:divBdr>
        <w:top w:val="none" w:sz="0" w:space="0" w:color="auto"/>
        <w:left w:val="none" w:sz="0" w:space="0" w:color="auto"/>
        <w:bottom w:val="none" w:sz="0" w:space="0" w:color="auto"/>
        <w:right w:val="none" w:sz="0" w:space="0" w:color="auto"/>
      </w:divBdr>
    </w:div>
    <w:div w:id="1286889223">
      <w:bodyDiv w:val="1"/>
      <w:marLeft w:val="0"/>
      <w:marRight w:val="0"/>
      <w:marTop w:val="0"/>
      <w:marBottom w:val="0"/>
      <w:divBdr>
        <w:top w:val="none" w:sz="0" w:space="0" w:color="auto"/>
        <w:left w:val="none" w:sz="0" w:space="0" w:color="auto"/>
        <w:bottom w:val="none" w:sz="0" w:space="0" w:color="auto"/>
        <w:right w:val="none" w:sz="0" w:space="0" w:color="auto"/>
      </w:divBdr>
    </w:div>
    <w:div w:id="1298533219">
      <w:bodyDiv w:val="1"/>
      <w:marLeft w:val="0"/>
      <w:marRight w:val="0"/>
      <w:marTop w:val="0"/>
      <w:marBottom w:val="0"/>
      <w:divBdr>
        <w:top w:val="none" w:sz="0" w:space="0" w:color="auto"/>
        <w:left w:val="none" w:sz="0" w:space="0" w:color="auto"/>
        <w:bottom w:val="none" w:sz="0" w:space="0" w:color="auto"/>
        <w:right w:val="none" w:sz="0" w:space="0" w:color="auto"/>
      </w:divBdr>
      <w:divsChild>
        <w:div w:id="2054228403">
          <w:marLeft w:val="0"/>
          <w:marRight w:val="0"/>
          <w:marTop w:val="0"/>
          <w:marBottom w:val="0"/>
          <w:divBdr>
            <w:top w:val="none" w:sz="0" w:space="0" w:color="auto"/>
            <w:left w:val="none" w:sz="0" w:space="0" w:color="auto"/>
            <w:bottom w:val="none" w:sz="0" w:space="0" w:color="auto"/>
            <w:right w:val="none" w:sz="0" w:space="0" w:color="auto"/>
          </w:divBdr>
          <w:divsChild>
            <w:div w:id="52047211">
              <w:marLeft w:val="0"/>
              <w:marRight w:val="0"/>
              <w:marTop w:val="0"/>
              <w:marBottom w:val="0"/>
              <w:divBdr>
                <w:top w:val="none" w:sz="0" w:space="0" w:color="auto"/>
                <w:left w:val="none" w:sz="0" w:space="0" w:color="auto"/>
                <w:bottom w:val="none" w:sz="0" w:space="0" w:color="auto"/>
                <w:right w:val="none" w:sz="0" w:space="0" w:color="auto"/>
              </w:divBdr>
              <w:divsChild>
                <w:div w:id="2107386853">
                  <w:marLeft w:val="0"/>
                  <w:marRight w:val="150"/>
                  <w:marTop w:val="0"/>
                  <w:marBottom w:val="0"/>
                  <w:divBdr>
                    <w:top w:val="none" w:sz="0" w:space="0" w:color="auto"/>
                    <w:left w:val="none" w:sz="0" w:space="0" w:color="auto"/>
                    <w:bottom w:val="none" w:sz="0" w:space="0" w:color="auto"/>
                    <w:right w:val="none" w:sz="0" w:space="0" w:color="auto"/>
                  </w:divBdr>
                  <w:divsChild>
                    <w:div w:id="201787706">
                      <w:marLeft w:val="0"/>
                      <w:marRight w:val="150"/>
                      <w:marTop w:val="0"/>
                      <w:marBottom w:val="0"/>
                      <w:divBdr>
                        <w:top w:val="none" w:sz="0" w:space="0" w:color="auto"/>
                        <w:left w:val="none" w:sz="0" w:space="0" w:color="auto"/>
                        <w:bottom w:val="none" w:sz="0" w:space="0" w:color="auto"/>
                        <w:right w:val="none" w:sz="0" w:space="0" w:color="auto"/>
                      </w:divBdr>
                    </w:div>
                  </w:divsChild>
                </w:div>
                <w:div w:id="716708852">
                  <w:marLeft w:val="0"/>
                  <w:marRight w:val="150"/>
                  <w:marTop w:val="0"/>
                  <w:marBottom w:val="0"/>
                  <w:divBdr>
                    <w:top w:val="none" w:sz="0" w:space="0" w:color="auto"/>
                    <w:left w:val="none" w:sz="0" w:space="0" w:color="auto"/>
                    <w:bottom w:val="none" w:sz="0" w:space="0" w:color="auto"/>
                    <w:right w:val="none" w:sz="0" w:space="0" w:color="auto"/>
                  </w:divBdr>
                  <w:divsChild>
                    <w:div w:id="2099445924">
                      <w:marLeft w:val="0"/>
                      <w:marRight w:val="150"/>
                      <w:marTop w:val="0"/>
                      <w:marBottom w:val="0"/>
                      <w:divBdr>
                        <w:top w:val="none" w:sz="0" w:space="0" w:color="auto"/>
                        <w:left w:val="none" w:sz="0" w:space="0" w:color="auto"/>
                        <w:bottom w:val="none" w:sz="0" w:space="0" w:color="auto"/>
                        <w:right w:val="none" w:sz="0" w:space="0" w:color="auto"/>
                      </w:divBdr>
                    </w:div>
                  </w:divsChild>
                </w:div>
                <w:div w:id="1784375776">
                  <w:marLeft w:val="0"/>
                  <w:marRight w:val="150"/>
                  <w:marTop w:val="0"/>
                  <w:marBottom w:val="0"/>
                  <w:divBdr>
                    <w:top w:val="none" w:sz="0" w:space="0" w:color="auto"/>
                    <w:left w:val="none" w:sz="0" w:space="0" w:color="auto"/>
                    <w:bottom w:val="none" w:sz="0" w:space="0" w:color="auto"/>
                    <w:right w:val="none" w:sz="0" w:space="0" w:color="auto"/>
                  </w:divBdr>
                  <w:divsChild>
                    <w:div w:id="1641375220">
                      <w:marLeft w:val="0"/>
                      <w:marRight w:val="150"/>
                      <w:marTop w:val="0"/>
                      <w:marBottom w:val="0"/>
                      <w:divBdr>
                        <w:top w:val="none" w:sz="0" w:space="0" w:color="auto"/>
                        <w:left w:val="none" w:sz="0" w:space="0" w:color="auto"/>
                        <w:bottom w:val="none" w:sz="0" w:space="0" w:color="auto"/>
                        <w:right w:val="none" w:sz="0" w:space="0" w:color="auto"/>
                      </w:divBdr>
                    </w:div>
                  </w:divsChild>
                </w:div>
                <w:div w:id="1800955912">
                  <w:marLeft w:val="0"/>
                  <w:marRight w:val="150"/>
                  <w:marTop w:val="0"/>
                  <w:marBottom w:val="0"/>
                  <w:divBdr>
                    <w:top w:val="none" w:sz="0" w:space="0" w:color="auto"/>
                    <w:left w:val="none" w:sz="0" w:space="0" w:color="auto"/>
                    <w:bottom w:val="none" w:sz="0" w:space="0" w:color="auto"/>
                    <w:right w:val="none" w:sz="0" w:space="0" w:color="auto"/>
                  </w:divBdr>
                  <w:divsChild>
                    <w:div w:id="1415739980">
                      <w:marLeft w:val="0"/>
                      <w:marRight w:val="150"/>
                      <w:marTop w:val="0"/>
                      <w:marBottom w:val="0"/>
                      <w:divBdr>
                        <w:top w:val="none" w:sz="0" w:space="0" w:color="auto"/>
                        <w:left w:val="none" w:sz="0" w:space="0" w:color="auto"/>
                        <w:bottom w:val="none" w:sz="0" w:space="0" w:color="auto"/>
                        <w:right w:val="none" w:sz="0" w:space="0" w:color="auto"/>
                      </w:divBdr>
                    </w:div>
                  </w:divsChild>
                </w:div>
                <w:div w:id="2013414500">
                  <w:marLeft w:val="0"/>
                  <w:marRight w:val="150"/>
                  <w:marTop w:val="0"/>
                  <w:marBottom w:val="0"/>
                  <w:divBdr>
                    <w:top w:val="none" w:sz="0" w:space="0" w:color="auto"/>
                    <w:left w:val="none" w:sz="0" w:space="0" w:color="auto"/>
                    <w:bottom w:val="none" w:sz="0" w:space="0" w:color="auto"/>
                    <w:right w:val="none" w:sz="0" w:space="0" w:color="auto"/>
                  </w:divBdr>
                  <w:divsChild>
                    <w:div w:id="319358035">
                      <w:marLeft w:val="0"/>
                      <w:marRight w:val="150"/>
                      <w:marTop w:val="0"/>
                      <w:marBottom w:val="0"/>
                      <w:divBdr>
                        <w:top w:val="none" w:sz="0" w:space="0" w:color="auto"/>
                        <w:left w:val="none" w:sz="0" w:space="0" w:color="auto"/>
                        <w:bottom w:val="none" w:sz="0" w:space="0" w:color="auto"/>
                        <w:right w:val="none" w:sz="0" w:space="0" w:color="auto"/>
                      </w:divBdr>
                    </w:div>
                  </w:divsChild>
                </w:div>
                <w:div w:id="82995483">
                  <w:marLeft w:val="0"/>
                  <w:marRight w:val="150"/>
                  <w:marTop w:val="0"/>
                  <w:marBottom w:val="0"/>
                  <w:divBdr>
                    <w:top w:val="none" w:sz="0" w:space="0" w:color="auto"/>
                    <w:left w:val="none" w:sz="0" w:space="0" w:color="auto"/>
                    <w:bottom w:val="none" w:sz="0" w:space="0" w:color="auto"/>
                    <w:right w:val="none" w:sz="0" w:space="0" w:color="auto"/>
                  </w:divBdr>
                  <w:divsChild>
                    <w:div w:id="981034902">
                      <w:marLeft w:val="0"/>
                      <w:marRight w:val="150"/>
                      <w:marTop w:val="0"/>
                      <w:marBottom w:val="0"/>
                      <w:divBdr>
                        <w:top w:val="none" w:sz="0" w:space="0" w:color="auto"/>
                        <w:left w:val="none" w:sz="0" w:space="0" w:color="auto"/>
                        <w:bottom w:val="none" w:sz="0" w:space="0" w:color="auto"/>
                        <w:right w:val="none" w:sz="0" w:space="0" w:color="auto"/>
                      </w:divBdr>
                    </w:div>
                  </w:divsChild>
                </w:div>
                <w:div w:id="1584140871">
                  <w:marLeft w:val="0"/>
                  <w:marRight w:val="150"/>
                  <w:marTop w:val="0"/>
                  <w:marBottom w:val="0"/>
                  <w:divBdr>
                    <w:top w:val="none" w:sz="0" w:space="0" w:color="auto"/>
                    <w:left w:val="none" w:sz="0" w:space="0" w:color="auto"/>
                    <w:bottom w:val="none" w:sz="0" w:space="0" w:color="auto"/>
                    <w:right w:val="none" w:sz="0" w:space="0" w:color="auto"/>
                  </w:divBdr>
                  <w:divsChild>
                    <w:div w:id="1703823608">
                      <w:marLeft w:val="0"/>
                      <w:marRight w:val="150"/>
                      <w:marTop w:val="0"/>
                      <w:marBottom w:val="0"/>
                      <w:divBdr>
                        <w:top w:val="none" w:sz="0" w:space="0" w:color="auto"/>
                        <w:left w:val="none" w:sz="0" w:space="0" w:color="auto"/>
                        <w:bottom w:val="none" w:sz="0" w:space="0" w:color="auto"/>
                        <w:right w:val="none" w:sz="0" w:space="0" w:color="auto"/>
                      </w:divBdr>
                    </w:div>
                  </w:divsChild>
                </w:div>
                <w:div w:id="611672012">
                  <w:marLeft w:val="0"/>
                  <w:marRight w:val="150"/>
                  <w:marTop w:val="0"/>
                  <w:marBottom w:val="0"/>
                  <w:divBdr>
                    <w:top w:val="none" w:sz="0" w:space="0" w:color="auto"/>
                    <w:left w:val="none" w:sz="0" w:space="0" w:color="auto"/>
                    <w:bottom w:val="none" w:sz="0" w:space="0" w:color="auto"/>
                    <w:right w:val="none" w:sz="0" w:space="0" w:color="auto"/>
                  </w:divBdr>
                  <w:divsChild>
                    <w:div w:id="12927863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97404524">
          <w:marLeft w:val="0"/>
          <w:marRight w:val="0"/>
          <w:marTop w:val="0"/>
          <w:marBottom w:val="0"/>
          <w:divBdr>
            <w:top w:val="none" w:sz="0" w:space="0" w:color="auto"/>
            <w:left w:val="none" w:sz="0" w:space="0" w:color="auto"/>
            <w:bottom w:val="none" w:sz="0" w:space="0" w:color="auto"/>
            <w:right w:val="none" w:sz="0" w:space="0" w:color="auto"/>
          </w:divBdr>
          <w:divsChild>
            <w:div w:id="878323556">
              <w:marLeft w:val="0"/>
              <w:marRight w:val="0"/>
              <w:marTop w:val="0"/>
              <w:marBottom w:val="0"/>
              <w:divBdr>
                <w:top w:val="none" w:sz="0" w:space="0" w:color="auto"/>
                <w:left w:val="none" w:sz="0" w:space="0" w:color="auto"/>
                <w:bottom w:val="none" w:sz="0" w:space="0" w:color="auto"/>
                <w:right w:val="none" w:sz="0" w:space="0" w:color="auto"/>
              </w:divBdr>
            </w:div>
          </w:divsChild>
        </w:div>
        <w:div w:id="2034841456">
          <w:marLeft w:val="0"/>
          <w:marRight w:val="0"/>
          <w:marTop w:val="0"/>
          <w:marBottom w:val="0"/>
          <w:divBdr>
            <w:top w:val="none" w:sz="0" w:space="0" w:color="auto"/>
            <w:left w:val="none" w:sz="0" w:space="0" w:color="auto"/>
            <w:bottom w:val="none" w:sz="0" w:space="0" w:color="auto"/>
            <w:right w:val="none" w:sz="0" w:space="0" w:color="auto"/>
          </w:divBdr>
        </w:div>
        <w:div w:id="1494645712">
          <w:marLeft w:val="0"/>
          <w:marRight w:val="0"/>
          <w:marTop w:val="0"/>
          <w:marBottom w:val="0"/>
          <w:divBdr>
            <w:top w:val="none" w:sz="0" w:space="0" w:color="auto"/>
            <w:left w:val="none" w:sz="0" w:space="0" w:color="auto"/>
            <w:bottom w:val="none" w:sz="0" w:space="0" w:color="auto"/>
            <w:right w:val="none" w:sz="0" w:space="0" w:color="auto"/>
          </w:divBdr>
        </w:div>
        <w:div w:id="2139839513">
          <w:marLeft w:val="0"/>
          <w:marRight w:val="0"/>
          <w:marTop w:val="0"/>
          <w:marBottom w:val="0"/>
          <w:divBdr>
            <w:top w:val="none" w:sz="0" w:space="0" w:color="auto"/>
            <w:left w:val="none" w:sz="0" w:space="0" w:color="auto"/>
            <w:bottom w:val="none" w:sz="0" w:space="0" w:color="auto"/>
            <w:right w:val="none" w:sz="0" w:space="0" w:color="auto"/>
          </w:divBdr>
        </w:div>
        <w:div w:id="1545944308">
          <w:marLeft w:val="0"/>
          <w:marRight w:val="0"/>
          <w:marTop w:val="0"/>
          <w:marBottom w:val="0"/>
          <w:divBdr>
            <w:top w:val="none" w:sz="0" w:space="0" w:color="auto"/>
            <w:left w:val="none" w:sz="0" w:space="0" w:color="auto"/>
            <w:bottom w:val="none" w:sz="0" w:space="0" w:color="auto"/>
            <w:right w:val="none" w:sz="0" w:space="0" w:color="auto"/>
          </w:divBdr>
        </w:div>
        <w:div w:id="162358344">
          <w:marLeft w:val="0"/>
          <w:marRight w:val="0"/>
          <w:marTop w:val="0"/>
          <w:marBottom w:val="0"/>
          <w:divBdr>
            <w:top w:val="none" w:sz="0" w:space="0" w:color="auto"/>
            <w:left w:val="none" w:sz="0" w:space="0" w:color="auto"/>
            <w:bottom w:val="none" w:sz="0" w:space="0" w:color="auto"/>
            <w:right w:val="none" w:sz="0" w:space="0" w:color="auto"/>
          </w:divBdr>
        </w:div>
        <w:div w:id="1331981855">
          <w:marLeft w:val="0"/>
          <w:marRight w:val="0"/>
          <w:marTop w:val="0"/>
          <w:marBottom w:val="0"/>
          <w:divBdr>
            <w:top w:val="none" w:sz="0" w:space="0" w:color="auto"/>
            <w:left w:val="none" w:sz="0" w:space="0" w:color="auto"/>
            <w:bottom w:val="none" w:sz="0" w:space="0" w:color="auto"/>
            <w:right w:val="none" w:sz="0" w:space="0" w:color="auto"/>
          </w:divBdr>
        </w:div>
        <w:div w:id="1121845910">
          <w:marLeft w:val="0"/>
          <w:marRight w:val="0"/>
          <w:marTop w:val="0"/>
          <w:marBottom w:val="0"/>
          <w:divBdr>
            <w:top w:val="none" w:sz="0" w:space="0" w:color="auto"/>
            <w:left w:val="none" w:sz="0" w:space="0" w:color="auto"/>
            <w:bottom w:val="none" w:sz="0" w:space="0" w:color="auto"/>
            <w:right w:val="none" w:sz="0" w:space="0" w:color="auto"/>
          </w:divBdr>
        </w:div>
        <w:div w:id="964238514">
          <w:marLeft w:val="0"/>
          <w:marRight w:val="0"/>
          <w:marTop w:val="0"/>
          <w:marBottom w:val="0"/>
          <w:divBdr>
            <w:top w:val="none" w:sz="0" w:space="0" w:color="auto"/>
            <w:left w:val="none" w:sz="0" w:space="0" w:color="auto"/>
            <w:bottom w:val="none" w:sz="0" w:space="0" w:color="auto"/>
            <w:right w:val="none" w:sz="0" w:space="0" w:color="auto"/>
          </w:divBdr>
        </w:div>
        <w:div w:id="1178038403">
          <w:marLeft w:val="0"/>
          <w:marRight w:val="0"/>
          <w:marTop w:val="0"/>
          <w:marBottom w:val="0"/>
          <w:divBdr>
            <w:top w:val="none" w:sz="0" w:space="0" w:color="auto"/>
            <w:left w:val="none" w:sz="0" w:space="0" w:color="auto"/>
            <w:bottom w:val="none" w:sz="0" w:space="0" w:color="auto"/>
            <w:right w:val="none" w:sz="0" w:space="0" w:color="auto"/>
          </w:divBdr>
          <w:divsChild>
            <w:div w:id="1742370472">
              <w:marLeft w:val="0"/>
              <w:marRight w:val="0"/>
              <w:marTop w:val="0"/>
              <w:marBottom w:val="0"/>
              <w:divBdr>
                <w:top w:val="none" w:sz="0" w:space="0" w:color="auto"/>
                <w:left w:val="none" w:sz="0" w:space="0" w:color="auto"/>
                <w:bottom w:val="none" w:sz="0" w:space="0" w:color="auto"/>
                <w:right w:val="none" w:sz="0" w:space="0" w:color="auto"/>
              </w:divBdr>
            </w:div>
          </w:divsChild>
        </w:div>
        <w:div w:id="1796557169">
          <w:marLeft w:val="0"/>
          <w:marRight w:val="0"/>
          <w:marTop w:val="0"/>
          <w:marBottom w:val="0"/>
          <w:divBdr>
            <w:top w:val="none" w:sz="0" w:space="0" w:color="auto"/>
            <w:left w:val="none" w:sz="0" w:space="0" w:color="auto"/>
            <w:bottom w:val="none" w:sz="0" w:space="0" w:color="auto"/>
            <w:right w:val="none" w:sz="0" w:space="0" w:color="auto"/>
          </w:divBdr>
        </w:div>
        <w:div w:id="112485378">
          <w:marLeft w:val="0"/>
          <w:marRight w:val="0"/>
          <w:marTop w:val="0"/>
          <w:marBottom w:val="0"/>
          <w:divBdr>
            <w:top w:val="none" w:sz="0" w:space="0" w:color="auto"/>
            <w:left w:val="none" w:sz="0" w:space="0" w:color="auto"/>
            <w:bottom w:val="none" w:sz="0" w:space="0" w:color="auto"/>
            <w:right w:val="none" w:sz="0" w:space="0" w:color="auto"/>
          </w:divBdr>
        </w:div>
        <w:div w:id="998115705">
          <w:marLeft w:val="0"/>
          <w:marRight w:val="0"/>
          <w:marTop w:val="0"/>
          <w:marBottom w:val="0"/>
          <w:divBdr>
            <w:top w:val="none" w:sz="0" w:space="0" w:color="auto"/>
            <w:left w:val="none" w:sz="0" w:space="0" w:color="auto"/>
            <w:bottom w:val="none" w:sz="0" w:space="0" w:color="auto"/>
            <w:right w:val="none" w:sz="0" w:space="0" w:color="auto"/>
          </w:divBdr>
        </w:div>
        <w:div w:id="50812684">
          <w:marLeft w:val="0"/>
          <w:marRight w:val="0"/>
          <w:marTop w:val="0"/>
          <w:marBottom w:val="0"/>
          <w:divBdr>
            <w:top w:val="none" w:sz="0" w:space="0" w:color="auto"/>
            <w:left w:val="none" w:sz="0" w:space="0" w:color="auto"/>
            <w:bottom w:val="none" w:sz="0" w:space="0" w:color="auto"/>
            <w:right w:val="none" w:sz="0" w:space="0" w:color="auto"/>
          </w:divBdr>
        </w:div>
        <w:div w:id="380137506">
          <w:marLeft w:val="0"/>
          <w:marRight w:val="0"/>
          <w:marTop w:val="0"/>
          <w:marBottom w:val="0"/>
          <w:divBdr>
            <w:top w:val="none" w:sz="0" w:space="0" w:color="auto"/>
            <w:left w:val="none" w:sz="0" w:space="0" w:color="auto"/>
            <w:bottom w:val="none" w:sz="0" w:space="0" w:color="auto"/>
            <w:right w:val="none" w:sz="0" w:space="0" w:color="auto"/>
          </w:divBdr>
        </w:div>
        <w:div w:id="1813790263">
          <w:marLeft w:val="0"/>
          <w:marRight w:val="0"/>
          <w:marTop w:val="0"/>
          <w:marBottom w:val="0"/>
          <w:divBdr>
            <w:top w:val="none" w:sz="0" w:space="0" w:color="auto"/>
            <w:left w:val="none" w:sz="0" w:space="0" w:color="auto"/>
            <w:bottom w:val="none" w:sz="0" w:space="0" w:color="auto"/>
            <w:right w:val="none" w:sz="0" w:space="0" w:color="auto"/>
          </w:divBdr>
        </w:div>
        <w:div w:id="1665551282">
          <w:marLeft w:val="0"/>
          <w:marRight w:val="0"/>
          <w:marTop w:val="0"/>
          <w:marBottom w:val="0"/>
          <w:divBdr>
            <w:top w:val="none" w:sz="0" w:space="0" w:color="auto"/>
            <w:left w:val="none" w:sz="0" w:space="0" w:color="auto"/>
            <w:bottom w:val="none" w:sz="0" w:space="0" w:color="auto"/>
            <w:right w:val="none" w:sz="0" w:space="0" w:color="auto"/>
          </w:divBdr>
        </w:div>
        <w:div w:id="95176777">
          <w:marLeft w:val="0"/>
          <w:marRight w:val="0"/>
          <w:marTop w:val="0"/>
          <w:marBottom w:val="0"/>
          <w:divBdr>
            <w:top w:val="none" w:sz="0" w:space="0" w:color="auto"/>
            <w:left w:val="none" w:sz="0" w:space="0" w:color="auto"/>
            <w:bottom w:val="none" w:sz="0" w:space="0" w:color="auto"/>
            <w:right w:val="none" w:sz="0" w:space="0" w:color="auto"/>
          </w:divBdr>
        </w:div>
        <w:div w:id="160699924">
          <w:marLeft w:val="0"/>
          <w:marRight w:val="0"/>
          <w:marTop w:val="0"/>
          <w:marBottom w:val="0"/>
          <w:divBdr>
            <w:top w:val="none" w:sz="0" w:space="0" w:color="auto"/>
            <w:left w:val="none" w:sz="0" w:space="0" w:color="auto"/>
            <w:bottom w:val="none" w:sz="0" w:space="0" w:color="auto"/>
            <w:right w:val="none" w:sz="0" w:space="0" w:color="auto"/>
          </w:divBdr>
          <w:divsChild>
            <w:div w:id="688291335">
              <w:marLeft w:val="0"/>
              <w:marRight w:val="0"/>
              <w:marTop w:val="0"/>
              <w:marBottom w:val="0"/>
              <w:divBdr>
                <w:top w:val="none" w:sz="0" w:space="0" w:color="auto"/>
                <w:left w:val="none" w:sz="0" w:space="0" w:color="auto"/>
                <w:bottom w:val="none" w:sz="0" w:space="0" w:color="auto"/>
                <w:right w:val="none" w:sz="0" w:space="0" w:color="auto"/>
              </w:divBdr>
            </w:div>
          </w:divsChild>
        </w:div>
        <w:div w:id="382870171">
          <w:marLeft w:val="0"/>
          <w:marRight w:val="0"/>
          <w:marTop w:val="0"/>
          <w:marBottom w:val="0"/>
          <w:divBdr>
            <w:top w:val="none" w:sz="0" w:space="0" w:color="auto"/>
            <w:left w:val="none" w:sz="0" w:space="0" w:color="auto"/>
            <w:bottom w:val="none" w:sz="0" w:space="0" w:color="auto"/>
            <w:right w:val="none" w:sz="0" w:space="0" w:color="auto"/>
          </w:divBdr>
        </w:div>
        <w:div w:id="644747211">
          <w:marLeft w:val="0"/>
          <w:marRight w:val="0"/>
          <w:marTop w:val="0"/>
          <w:marBottom w:val="0"/>
          <w:divBdr>
            <w:top w:val="none" w:sz="0" w:space="0" w:color="auto"/>
            <w:left w:val="none" w:sz="0" w:space="0" w:color="auto"/>
            <w:bottom w:val="none" w:sz="0" w:space="0" w:color="auto"/>
            <w:right w:val="none" w:sz="0" w:space="0" w:color="auto"/>
          </w:divBdr>
        </w:div>
        <w:div w:id="2003699331">
          <w:marLeft w:val="0"/>
          <w:marRight w:val="0"/>
          <w:marTop w:val="0"/>
          <w:marBottom w:val="0"/>
          <w:divBdr>
            <w:top w:val="none" w:sz="0" w:space="0" w:color="auto"/>
            <w:left w:val="none" w:sz="0" w:space="0" w:color="auto"/>
            <w:bottom w:val="none" w:sz="0" w:space="0" w:color="auto"/>
            <w:right w:val="none" w:sz="0" w:space="0" w:color="auto"/>
          </w:divBdr>
        </w:div>
        <w:div w:id="1518157970">
          <w:marLeft w:val="0"/>
          <w:marRight w:val="0"/>
          <w:marTop w:val="0"/>
          <w:marBottom w:val="0"/>
          <w:divBdr>
            <w:top w:val="none" w:sz="0" w:space="0" w:color="auto"/>
            <w:left w:val="none" w:sz="0" w:space="0" w:color="auto"/>
            <w:bottom w:val="none" w:sz="0" w:space="0" w:color="auto"/>
            <w:right w:val="none" w:sz="0" w:space="0" w:color="auto"/>
          </w:divBdr>
        </w:div>
        <w:div w:id="1059014148">
          <w:marLeft w:val="0"/>
          <w:marRight w:val="0"/>
          <w:marTop w:val="0"/>
          <w:marBottom w:val="0"/>
          <w:divBdr>
            <w:top w:val="none" w:sz="0" w:space="0" w:color="auto"/>
            <w:left w:val="none" w:sz="0" w:space="0" w:color="auto"/>
            <w:bottom w:val="none" w:sz="0" w:space="0" w:color="auto"/>
            <w:right w:val="none" w:sz="0" w:space="0" w:color="auto"/>
          </w:divBdr>
        </w:div>
        <w:div w:id="855071782">
          <w:marLeft w:val="0"/>
          <w:marRight w:val="0"/>
          <w:marTop w:val="0"/>
          <w:marBottom w:val="0"/>
          <w:divBdr>
            <w:top w:val="none" w:sz="0" w:space="0" w:color="auto"/>
            <w:left w:val="none" w:sz="0" w:space="0" w:color="auto"/>
            <w:bottom w:val="none" w:sz="0" w:space="0" w:color="auto"/>
            <w:right w:val="none" w:sz="0" w:space="0" w:color="auto"/>
          </w:divBdr>
        </w:div>
        <w:div w:id="887758994">
          <w:marLeft w:val="0"/>
          <w:marRight w:val="0"/>
          <w:marTop w:val="0"/>
          <w:marBottom w:val="0"/>
          <w:divBdr>
            <w:top w:val="none" w:sz="0" w:space="0" w:color="auto"/>
            <w:left w:val="none" w:sz="0" w:space="0" w:color="auto"/>
            <w:bottom w:val="none" w:sz="0" w:space="0" w:color="auto"/>
            <w:right w:val="none" w:sz="0" w:space="0" w:color="auto"/>
          </w:divBdr>
        </w:div>
        <w:div w:id="245574194">
          <w:marLeft w:val="0"/>
          <w:marRight w:val="0"/>
          <w:marTop w:val="0"/>
          <w:marBottom w:val="0"/>
          <w:divBdr>
            <w:top w:val="none" w:sz="0" w:space="0" w:color="auto"/>
            <w:left w:val="none" w:sz="0" w:space="0" w:color="auto"/>
            <w:bottom w:val="none" w:sz="0" w:space="0" w:color="auto"/>
            <w:right w:val="none" w:sz="0" w:space="0" w:color="auto"/>
          </w:divBdr>
        </w:div>
        <w:div w:id="90247558">
          <w:marLeft w:val="0"/>
          <w:marRight w:val="0"/>
          <w:marTop w:val="0"/>
          <w:marBottom w:val="0"/>
          <w:divBdr>
            <w:top w:val="none" w:sz="0" w:space="0" w:color="auto"/>
            <w:left w:val="none" w:sz="0" w:space="0" w:color="auto"/>
            <w:bottom w:val="none" w:sz="0" w:space="0" w:color="auto"/>
            <w:right w:val="none" w:sz="0" w:space="0" w:color="auto"/>
          </w:divBdr>
          <w:divsChild>
            <w:div w:id="1146778892">
              <w:marLeft w:val="0"/>
              <w:marRight w:val="0"/>
              <w:marTop w:val="0"/>
              <w:marBottom w:val="0"/>
              <w:divBdr>
                <w:top w:val="none" w:sz="0" w:space="0" w:color="auto"/>
                <w:left w:val="none" w:sz="0" w:space="0" w:color="auto"/>
                <w:bottom w:val="none" w:sz="0" w:space="0" w:color="auto"/>
                <w:right w:val="none" w:sz="0" w:space="0" w:color="auto"/>
              </w:divBdr>
            </w:div>
          </w:divsChild>
        </w:div>
        <w:div w:id="1466659584">
          <w:marLeft w:val="0"/>
          <w:marRight w:val="0"/>
          <w:marTop w:val="0"/>
          <w:marBottom w:val="0"/>
          <w:divBdr>
            <w:top w:val="none" w:sz="0" w:space="0" w:color="auto"/>
            <w:left w:val="none" w:sz="0" w:space="0" w:color="auto"/>
            <w:bottom w:val="none" w:sz="0" w:space="0" w:color="auto"/>
            <w:right w:val="none" w:sz="0" w:space="0" w:color="auto"/>
          </w:divBdr>
        </w:div>
        <w:div w:id="1804881106">
          <w:marLeft w:val="0"/>
          <w:marRight w:val="0"/>
          <w:marTop w:val="0"/>
          <w:marBottom w:val="0"/>
          <w:divBdr>
            <w:top w:val="none" w:sz="0" w:space="0" w:color="auto"/>
            <w:left w:val="none" w:sz="0" w:space="0" w:color="auto"/>
            <w:bottom w:val="none" w:sz="0" w:space="0" w:color="auto"/>
            <w:right w:val="none" w:sz="0" w:space="0" w:color="auto"/>
          </w:divBdr>
        </w:div>
        <w:div w:id="549995420">
          <w:marLeft w:val="0"/>
          <w:marRight w:val="0"/>
          <w:marTop w:val="0"/>
          <w:marBottom w:val="0"/>
          <w:divBdr>
            <w:top w:val="none" w:sz="0" w:space="0" w:color="auto"/>
            <w:left w:val="none" w:sz="0" w:space="0" w:color="auto"/>
            <w:bottom w:val="none" w:sz="0" w:space="0" w:color="auto"/>
            <w:right w:val="none" w:sz="0" w:space="0" w:color="auto"/>
          </w:divBdr>
        </w:div>
        <w:div w:id="1183131570">
          <w:marLeft w:val="0"/>
          <w:marRight w:val="0"/>
          <w:marTop w:val="0"/>
          <w:marBottom w:val="0"/>
          <w:divBdr>
            <w:top w:val="none" w:sz="0" w:space="0" w:color="auto"/>
            <w:left w:val="none" w:sz="0" w:space="0" w:color="auto"/>
            <w:bottom w:val="none" w:sz="0" w:space="0" w:color="auto"/>
            <w:right w:val="none" w:sz="0" w:space="0" w:color="auto"/>
          </w:divBdr>
        </w:div>
        <w:div w:id="2051880356">
          <w:marLeft w:val="0"/>
          <w:marRight w:val="0"/>
          <w:marTop w:val="0"/>
          <w:marBottom w:val="0"/>
          <w:divBdr>
            <w:top w:val="none" w:sz="0" w:space="0" w:color="auto"/>
            <w:left w:val="none" w:sz="0" w:space="0" w:color="auto"/>
            <w:bottom w:val="none" w:sz="0" w:space="0" w:color="auto"/>
            <w:right w:val="none" w:sz="0" w:space="0" w:color="auto"/>
          </w:divBdr>
        </w:div>
        <w:div w:id="2138405181">
          <w:marLeft w:val="0"/>
          <w:marRight w:val="0"/>
          <w:marTop w:val="0"/>
          <w:marBottom w:val="0"/>
          <w:divBdr>
            <w:top w:val="none" w:sz="0" w:space="0" w:color="auto"/>
            <w:left w:val="none" w:sz="0" w:space="0" w:color="auto"/>
            <w:bottom w:val="none" w:sz="0" w:space="0" w:color="auto"/>
            <w:right w:val="none" w:sz="0" w:space="0" w:color="auto"/>
          </w:divBdr>
        </w:div>
        <w:div w:id="1261722421">
          <w:marLeft w:val="0"/>
          <w:marRight w:val="0"/>
          <w:marTop w:val="0"/>
          <w:marBottom w:val="0"/>
          <w:divBdr>
            <w:top w:val="none" w:sz="0" w:space="0" w:color="auto"/>
            <w:left w:val="none" w:sz="0" w:space="0" w:color="auto"/>
            <w:bottom w:val="none" w:sz="0" w:space="0" w:color="auto"/>
            <w:right w:val="none" w:sz="0" w:space="0" w:color="auto"/>
          </w:divBdr>
        </w:div>
        <w:div w:id="756176881">
          <w:marLeft w:val="0"/>
          <w:marRight w:val="0"/>
          <w:marTop w:val="0"/>
          <w:marBottom w:val="0"/>
          <w:divBdr>
            <w:top w:val="none" w:sz="0" w:space="0" w:color="auto"/>
            <w:left w:val="none" w:sz="0" w:space="0" w:color="auto"/>
            <w:bottom w:val="none" w:sz="0" w:space="0" w:color="auto"/>
            <w:right w:val="none" w:sz="0" w:space="0" w:color="auto"/>
          </w:divBdr>
        </w:div>
        <w:div w:id="105008768">
          <w:marLeft w:val="0"/>
          <w:marRight w:val="0"/>
          <w:marTop w:val="0"/>
          <w:marBottom w:val="0"/>
          <w:divBdr>
            <w:top w:val="none" w:sz="0" w:space="0" w:color="auto"/>
            <w:left w:val="none" w:sz="0" w:space="0" w:color="auto"/>
            <w:bottom w:val="none" w:sz="0" w:space="0" w:color="auto"/>
            <w:right w:val="none" w:sz="0" w:space="0" w:color="auto"/>
          </w:divBdr>
          <w:divsChild>
            <w:div w:id="1525359475">
              <w:marLeft w:val="0"/>
              <w:marRight w:val="0"/>
              <w:marTop w:val="0"/>
              <w:marBottom w:val="0"/>
              <w:divBdr>
                <w:top w:val="none" w:sz="0" w:space="0" w:color="auto"/>
                <w:left w:val="none" w:sz="0" w:space="0" w:color="auto"/>
                <w:bottom w:val="none" w:sz="0" w:space="0" w:color="auto"/>
                <w:right w:val="none" w:sz="0" w:space="0" w:color="auto"/>
              </w:divBdr>
            </w:div>
          </w:divsChild>
        </w:div>
        <w:div w:id="665011288">
          <w:marLeft w:val="0"/>
          <w:marRight w:val="0"/>
          <w:marTop w:val="0"/>
          <w:marBottom w:val="0"/>
          <w:divBdr>
            <w:top w:val="none" w:sz="0" w:space="0" w:color="auto"/>
            <w:left w:val="none" w:sz="0" w:space="0" w:color="auto"/>
            <w:bottom w:val="none" w:sz="0" w:space="0" w:color="auto"/>
            <w:right w:val="none" w:sz="0" w:space="0" w:color="auto"/>
          </w:divBdr>
        </w:div>
        <w:div w:id="2072538461">
          <w:marLeft w:val="0"/>
          <w:marRight w:val="0"/>
          <w:marTop w:val="0"/>
          <w:marBottom w:val="0"/>
          <w:divBdr>
            <w:top w:val="none" w:sz="0" w:space="0" w:color="auto"/>
            <w:left w:val="none" w:sz="0" w:space="0" w:color="auto"/>
            <w:bottom w:val="none" w:sz="0" w:space="0" w:color="auto"/>
            <w:right w:val="none" w:sz="0" w:space="0" w:color="auto"/>
          </w:divBdr>
        </w:div>
        <w:div w:id="978614186">
          <w:marLeft w:val="0"/>
          <w:marRight w:val="0"/>
          <w:marTop w:val="0"/>
          <w:marBottom w:val="0"/>
          <w:divBdr>
            <w:top w:val="none" w:sz="0" w:space="0" w:color="auto"/>
            <w:left w:val="none" w:sz="0" w:space="0" w:color="auto"/>
            <w:bottom w:val="none" w:sz="0" w:space="0" w:color="auto"/>
            <w:right w:val="none" w:sz="0" w:space="0" w:color="auto"/>
          </w:divBdr>
        </w:div>
        <w:div w:id="1492214906">
          <w:marLeft w:val="0"/>
          <w:marRight w:val="0"/>
          <w:marTop w:val="0"/>
          <w:marBottom w:val="0"/>
          <w:divBdr>
            <w:top w:val="none" w:sz="0" w:space="0" w:color="auto"/>
            <w:left w:val="none" w:sz="0" w:space="0" w:color="auto"/>
            <w:bottom w:val="none" w:sz="0" w:space="0" w:color="auto"/>
            <w:right w:val="none" w:sz="0" w:space="0" w:color="auto"/>
          </w:divBdr>
        </w:div>
        <w:div w:id="1107122260">
          <w:marLeft w:val="0"/>
          <w:marRight w:val="0"/>
          <w:marTop w:val="0"/>
          <w:marBottom w:val="0"/>
          <w:divBdr>
            <w:top w:val="none" w:sz="0" w:space="0" w:color="auto"/>
            <w:left w:val="none" w:sz="0" w:space="0" w:color="auto"/>
            <w:bottom w:val="none" w:sz="0" w:space="0" w:color="auto"/>
            <w:right w:val="none" w:sz="0" w:space="0" w:color="auto"/>
          </w:divBdr>
        </w:div>
        <w:div w:id="720901727">
          <w:marLeft w:val="0"/>
          <w:marRight w:val="0"/>
          <w:marTop w:val="0"/>
          <w:marBottom w:val="0"/>
          <w:divBdr>
            <w:top w:val="none" w:sz="0" w:space="0" w:color="auto"/>
            <w:left w:val="none" w:sz="0" w:space="0" w:color="auto"/>
            <w:bottom w:val="none" w:sz="0" w:space="0" w:color="auto"/>
            <w:right w:val="none" w:sz="0" w:space="0" w:color="auto"/>
          </w:divBdr>
        </w:div>
        <w:div w:id="1545173866">
          <w:marLeft w:val="0"/>
          <w:marRight w:val="0"/>
          <w:marTop w:val="0"/>
          <w:marBottom w:val="0"/>
          <w:divBdr>
            <w:top w:val="none" w:sz="0" w:space="0" w:color="auto"/>
            <w:left w:val="none" w:sz="0" w:space="0" w:color="auto"/>
            <w:bottom w:val="none" w:sz="0" w:space="0" w:color="auto"/>
            <w:right w:val="none" w:sz="0" w:space="0" w:color="auto"/>
          </w:divBdr>
        </w:div>
        <w:div w:id="908736580">
          <w:marLeft w:val="0"/>
          <w:marRight w:val="0"/>
          <w:marTop w:val="0"/>
          <w:marBottom w:val="0"/>
          <w:divBdr>
            <w:top w:val="none" w:sz="0" w:space="0" w:color="auto"/>
            <w:left w:val="none" w:sz="0" w:space="0" w:color="auto"/>
            <w:bottom w:val="none" w:sz="0" w:space="0" w:color="auto"/>
            <w:right w:val="none" w:sz="0" w:space="0" w:color="auto"/>
          </w:divBdr>
        </w:div>
        <w:div w:id="860899999">
          <w:marLeft w:val="0"/>
          <w:marRight w:val="0"/>
          <w:marTop w:val="0"/>
          <w:marBottom w:val="0"/>
          <w:divBdr>
            <w:top w:val="none" w:sz="0" w:space="0" w:color="auto"/>
            <w:left w:val="none" w:sz="0" w:space="0" w:color="auto"/>
            <w:bottom w:val="none" w:sz="0" w:space="0" w:color="auto"/>
            <w:right w:val="none" w:sz="0" w:space="0" w:color="auto"/>
          </w:divBdr>
          <w:divsChild>
            <w:div w:id="875120356">
              <w:marLeft w:val="0"/>
              <w:marRight w:val="0"/>
              <w:marTop w:val="0"/>
              <w:marBottom w:val="0"/>
              <w:divBdr>
                <w:top w:val="none" w:sz="0" w:space="0" w:color="auto"/>
                <w:left w:val="none" w:sz="0" w:space="0" w:color="auto"/>
                <w:bottom w:val="none" w:sz="0" w:space="0" w:color="auto"/>
                <w:right w:val="none" w:sz="0" w:space="0" w:color="auto"/>
              </w:divBdr>
            </w:div>
          </w:divsChild>
        </w:div>
        <w:div w:id="1226912153">
          <w:marLeft w:val="0"/>
          <w:marRight w:val="0"/>
          <w:marTop w:val="0"/>
          <w:marBottom w:val="0"/>
          <w:divBdr>
            <w:top w:val="none" w:sz="0" w:space="0" w:color="auto"/>
            <w:left w:val="none" w:sz="0" w:space="0" w:color="auto"/>
            <w:bottom w:val="none" w:sz="0" w:space="0" w:color="auto"/>
            <w:right w:val="none" w:sz="0" w:space="0" w:color="auto"/>
          </w:divBdr>
        </w:div>
        <w:div w:id="1340621917">
          <w:marLeft w:val="0"/>
          <w:marRight w:val="0"/>
          <w:marTop w:val="0"/>
          <w:marBottom w:val="0"/>
          <w:divBdr>
            <w:top w:val="none" w:sz="0" w:space="0" w:color="auto"/>
            <w:left w:val="none" w:sz="0" w:space="0" w:color="auto"/>
            <w:bottom w:val="none" w:sz="0" w:space="0" w:color="auto"/>
            <w:right w:val="none" w:sz="0" w:space="0" w:color="auto"/>
          </w:divBdr>
        </w:div>
        <w:div w:id="1083769246">
          <w:marLeft w:val="0"/>
          <w:marRight w:val="0"/>
          <w:marTop w:val="0"/>
          <w:marBottom w:val="0"/>
          <w:divBdr>
            <w:top w:val="none" w:sz="0" w:space="0" w:color="auto"/>
            <w:left w:val="none" w:sz="0" w:space="0" w:color="auto"/>
            <w:bottom w:val="none" w:sz="0" w:space="0" w:color="auto"/>
            <w:right w:val="none" w:sz="0" w:space="0" w:color="auto"/>
          </w:divBdr>
        </w:div>
        <w:div w:id="467550437">
          <w:marLeft w:val="0"/>
          <w:marRight w:val="0"/>
          <w:marTop w:val="0"/>
          <w:marBottom w:val="0"/>
          <w:divBdr>
            <w:top w:val="none" w:sz="0" w:space="0" w:color="auto"/>
            <w:left w:val="none" w:sz="0" w:space="0" w:color="auto"/>
            <w:bottom w:val="none" w:sz="0" w:space="0" w:color="auto"/>
            <w:right w:val="none" w:sz="0" w:space="0" w:color="auto"/>
          </w:divBdr>
        </w:div>
        <w:div w:id="443501829">
          <w:marLeft w:val="0"/>
          <w:marRight w:val="0"/>
          <w:marTop w:val="0"/>
          <w:marBottom w:val="0"/>
          <w:divBdr>
            <w:top w:val="none" w:sz="0" w:space="0" w:color="auto"/>
            <w:left w:val="none" w:sz="0" w:space="0" w:color="auto"/>
            <w:bottom w:val="none" w:sz="0" w:space="0" w:color="auto"/>
            <w:right w:val="none" w:sz="0" w:space="0" w:color="auto"/>
          </w:divBdr>
        </w:div>
        <w:div w:id="1425764447">
          <w:marLeft w:val="0"/>
          <w:marRight w:val="0"/>
          <w:marTop w:val="0"/>
          <w:marBottom w:val="0"/>
          <w:divBdr>
            <w:top w:val="none" w:sz="0" w:space="0" w:color="auto"/>
            <w:left w:val="none" w:sz="0" w:space="0" w:color="auto"/>
            <w:bottom w:val="none" w:sz="0" w:space="0" w:color="auto"/>
            <w:right w:val="none" w:sz="0" w:space="0" w:color="auto"/>
          </w:divBdr>
        </w:div>
        <w:div w:id="679351308">
          <w:marLeft w:val="0"/>
          <w:marRight w:val="0"/>
          <w:marTop w:val="0"/>
          <w:marBottom w:val="0"/>
          <w:divBdr>
            <w:top w:val="none" w:sz="0" w:space="0" w:color="auto"/>
            <w:left w:val="none" w:sz="0" w:space="0" w:color="auto"/>
            <w:bottom w:val="none" w:sz="0" w:space="0" w:color="auto"/>
            <w:right w:val="none" w:sz="0" w:space="0" w:color="auto"/>
          </w:divBdr>
        </w:div>
        <w:div w:id="752554644">
          <w:marLeft w:val="0"/>
          <w:marRight w:val="0"/>
          <w:marTop w:val="0"/>
          <w:marBottom w:val="0"/>
          <w:divBdr>
            <w:top w:val="none" w:sz="0" w:space="0" w:color="auto"/>
            <w:left w:val="none" w:sz="0" w:space="0" w:color="auto"/>
            <w:bottom w:val="none" w:sz="0" w:space="0" w:color="auto"/>
            <w:right w:val="none" w:sz="0" w:space="0" w:color="auto"/>
          </w:divBdr>
        </w:div>
        <w:div w:id="1549224241">
          <w:marLeft w:val="0"/>
          <w:marRight w:val="0"/>
          <w:marTop w:val="0"/>
          <w:marBottom w:val="0"/>
          <w:divBdr>
            <w:top w:val="none" w:sz="0" w:space="0" w:color="auto"/>
            <w:left w:val="none" w:sz="0" w:space="0" w:color="auto"/>
            <w:bottom w:val="none" w:sz="0" w:space="0" w:color="auto"/>
            <w:right w:val="none" w:sz="0" w:space="0" w:color="auto"/>
          </w:divBdr>
          <w:divsChild>
            <w:div w:id="1055662555">
              <w:marLeft w:val="0"/>
              <w:marRight w:val="0"/>
              <w:marTop w:val="0"/>
              <w:marBottom w:val="0"/>
              <w:divBdr>
                <w:top w:val="none" w:sz="0" w:space="0" w:color="auto"/>
                <w:left w:val="none" w:sz="0" w:space="0" w:color="auto"/>
                <w:bottom w:val="none" w:sz="0" w:space="0" w:color="auto"/>
                <w:right w:val="none" w:sz="0" w:space="0" w:color="auto"/>
              </w:divBdr>
            </w:div>
          </w:divsChild>
        </w:div>
        <w:div w:id="2107529395">
          <w:marLeft w:val="0"/>
          <w:marRight w:val="0"/>
          <w:marTop w:val="0"/>
          <w:marBottom w:val="0"/>
          <w:divBdr>
            <w:top w:val="none" w:sz="0" w:space="0" w:color="auto"/>
            <w:left w:val="none" w:sz="0" w:space="0" w:color="auto"/>
            <w:bottom w:val="none" w:sz="0" w:space="0" w:color="auto"/>
            <w:right w:val="none" w:sz="0" w:space="0" w:color="auto"/>
          </w:divBdr>
        </w:div>
        <w:div w:id="1650019774">
          <w:marLeft w:val="0"/>
          <w:marRight w:val="0"/>
          <w:marTop w:val="0"/>
          <w:marBottom w:val="0"/>
          <w:divBdr>
            <w:top w:val="none" w:sz="0" w:space="0" w:color="auto"/>
            <w:left w:val="none" w:sz="0" w:space="0" w:color="auto"/>
            <w:bottom w:val="none" w:sz="0" w:space="0" w:color="auto"/>
            <w:right w:val="none" w:sz="0" w:space="0" w:color="auto"/>
          </w:divBdr>
        </w:div>
        <w:div w:id="349842919">
          <w:marLeft w:val="0"/>
          <w:marRight w:val="0"/>
          <w:marTop w:val="0"/>
          <w:marBottom w:val="0"/>
          <w:divBdr>
            <w:top w:val="none" w:sz="0" w:space="0" w:color="auto"/>
            <w:left w:val="none" w:sz="0" w:space="0" w:color="auto"/>
            <w:bottom w:val="none" w:sz="0" w:space="0" w:color="auto"/>
            <w:right w:val="none" w:sz="0" w:space="0" w:color="auto"/>
          </w:divBdr>
        </w:div>
        <w:div w:id="13188837">
          <w:marLeft w:val="0"/>
          <w:marRight w:val="0"/>
          <w:marTop w:val="0"/>
          <w:marBottom w:val="0"/>
          <w:divBdr>
            <w:top w:val="none" w:sz="0" w:space="0" w:color="auto"/>
            <w:left w:val="none" w:sz="0" w:space="0" w:color="auto"/>
            <w:bottom w:val="none" w:sz="0" w:space="0" w:color="auto"/>
            <w:right w:val="none" w:sz="0" w:space="0" w:color="auto"/>
          </w:divBdr>
        </w:div>
        <w:div w:id="1787389745">
          <w:marLeft w:val="0"/>
          <w:marRight w:val="0"/>
          <w:marTop w:val="0"/>
          <w:marBottom w:val="0"/>
          <w:divBdr>
            <w:top w:val="none" w:sz="0" w:space="0" w:color="auto"/>
            <w:left w:val="none" w:sz="0" w:space="0" w:color="auto"/>
            <w:bottom w:val="none" w:sz="0" w:space="0" w:color="auto"/>
            <w:right w:val="none" w:sz="0" w:space="0" w:color="auto"/>
          </w:divBdr>
        </w:div>
        <w:div w:id="1935088634">
          <w:marLeft w:val="0"/>
          <w:marRight w:val="0"/>
          <w:marTop w:val="0"/>
          <w:marBottom w:val="0"/>
          <w:divBdr>
            <w:top w:val="none" w:sz="0" w:space="0" w:color="auto"/>
            <w:left w:val="none" w:sz="0" w:space="0" w:color="auto"/>
            <w:bottom w:val="none" w:sz="0" w:space="0" w:color="auto"/>
            <w:right w:val="none" w:sz="0" w:space="0" w:color="auto"/>
          </w:divBdr>
        </w:div>
        <w:div w:id="1215698026">
          <w:marLeft w:val="0"/>
          <w:marRight w:val="0"/>
          <w:marTop w:val="0"/>
          <w:marBottom w:val="0"/>
          <w:divBdr>
            <w:top w:val="none" w:sz="0" w:space="0" w:color="auto"/>
            <w:left w:val="none" w:sz="0" w:space="0" w:color="auto"/>
            <w:bottom w:val="none" w:sz="0" w:space="0" w:color="auto"/>
            <w:right w:val="none" w:sz="0" w:space="0" w:color="auto"/>
          </w:divBdr>
        </w:div>
        <w:div w:id="1135639868">
          <w:marLeft w:val="0"/>
          <w:marRight w:val="0"/>
          <w:marTop w:val="0"/>
          <w:marBottom w:val="0"/>
          <w:divBdr>
            <w:top w:val="none" w:sz="0" w:space="0" w:color="auto"/>
            <w:left w:val="none" w:sz="0" w:space="0" w:color="auto"/>
            <w:bottom w:val="none" w:sz="0" w:space="0" w:color="auto"/>
            <w:right w:val="none" w:sz="0" w:space="0" w:color="auto"/>
          </w:divBdr>
        </w:div>
        <w:div w:id="2088770654">
          <w:marLeft w:val="0"/>
          <w:marRight w:val="0"/>
          <w:marTop w:val="0"/>
          <w:marBottom w:val="0"/>
          <w:divBdr>
            <w:top w:val="none" w:sz="0" w:space="0" w:color="auto"/>
            <w:left w:val="none" w:sz="0" w:space="0" w:color="auto"/>
            <w:bottom w:val="none" w:sz="0" w:space="0" w:color="auto"/>
            <w:right w:val="none" w:sz="0" w:space="0" w:color="auto"/>
          </w:divBdr>
          <w:divsChild>
            <w:div w:id="30811735">
              <w:marLeft w:val="0"/>
              <w:marRight w:val="0"/>
              <w:marTop w:val="0"/>
              <w:marBottom w:val="0"/>
              <w:divBdr>
                <w:top w:val="none" w:sz="0" w:space="0" w:color="auto"/>
                <w:left w:val="none" w:sz="0" w:space="0" w:color="auto"/>
                <w:bottom w:val="none" w:sz="0" w:space="0" w:color="auto"/>
                <w:right w:val="none" w:sz="0" w:space="0" w:color="auto"/>
              </w:divBdr>
            </w:div>
          </w:divsChild>
        </w:div>
        <w:div w:id="1488589828">
          <w:marLeft w:val="0"/>
          <w:marRight w:val="0"/>
          <w:marTop w:val="0"/>
          <w:marBottom w:val="0"/>
          <w:divBdr>
            <w:top w:val="none" w:sz="0" w:space="0" w:color="auto"/>
            <w:left w:val="none" w:sz="0" w:space="0" w:color="auto"/>
            <w:bottom w:val="none" w:sz="0" w:space="0" w:color="auto"/>
            <w:right w:val="none" w:sz="0" w:space="0" w:color="auto"/>
          </w:divBdr>
        </w:div>
        <w:div w:id="1941256259">
          <w:marLeft w:val="0"/>
          <w:marRight w:val="0"/>
          <w:marTop w:val="0"/>
          <w:marBottom w:val="0"/>
          <w:divBdr>
            <w:top w:val="none" w:sz="0" w:space="0" w:color="auto"/>
            <w:left w:val="none" w:sz="0" w:space="0" w:color="auto"/>
            <w:bottom w:val="none" w:sz="0" w:space="0" w:color="auto"/>
            <w:right w:val="none" w:sz="0" w:space="0" w:color="auto"/>
          </w:divBdr>
        </w:div>
        <w:div w:id="2061858754">
          <w:marLeft w:val="0"/>
          <w:marRight w:val="0"/>
          <w:marTop w:val="0"/>
          <w:marBottom w:val="0"/>
          <w:divBdr>
            <w:top w:val="none" w:sz="0" w:space="0" w:color="auto"/>
            <w:left w:val="none" w:sz="0" w:space="0" w:color="auto"/>
            <w:bottom w:val="none" w:sz="0" w:space="0" w:color="auto"/>
            <w:right w:val="none" w:sz="0" w:space="0" w:color="auto"/>
          </w:divBdr>
        </w:div>
        <w:div w:id="1712539330">
          <w:marLeft w:val="0"/>
          <w:marRight w:val="0"/>
          <w:marTop w:val="0"/>
          <w:marBottom w:val="0"/>
          <w:divBdr>
            <w:top w:val="none" w:sz="0" w:space="0" w:color="auto"/>
            <w:left w:val="none" w:sz="0" w:space="0" w:color="auto"/>
            <w:bottom w:val="none" w:sz="0" w:space="0" w:color="auto"/>
            <w:right w:val="none" w:sz="0" w:space="0" w:color="auto"/>
          </w:divBdr>
        </w:div>
        <w:div w:id="424888251">
          <w:marLeft w:val="0"/>
          <w:marRight w:val="0"/>
          <w:marTop w:val="0"/>
          <w:marBottom w:val="0"/>
          <w:divBdr>
            <w:top w:val="none" w:sz="0" w:space="0" w:color="auto"/>
            <w:left w:val="none" w:sz="0" w:space="0" w:color="auto"/>
            <w:bottom w:val="none" w:sz="0" w:space="0" w:color="auto"/>
            <w:right w:val="none" w:sz="0" w:space="0" w:color="auto"/>
          </w:divBdr>
        </w:div>
        <w:div w:id="1760711473">
          <w:marLeft w:val="0"/>
          <w:marRight w:val="0"/>
          <w:marTop w:val="0"/>
          <w:marBottom w:val="0"/>
          <w:divBdr>
            <w:top w:val="none" w:sz="0" w:space="0" w:color="auto"/>
            <w:left w:val="none" w:sz="0" w:space="0" w:color="auto"/>
            <w:bottom w:val="none" w:sz="0" w:space="0" w:color="auto"/>
            <w:right w:val="none" w:sz="0" w:space="0" w:color="auto"/>
          </w:divBdr>
        </w:div>
        <w:div w:id="319429773">
          <w:marLeft w:val="0"/>
          <w:marRight w:val="0"/>
          <w:marTop w:val="0"/>
          <w:marBottom w:val="0"/>
          <w:divBdr>
            <w:top w:val="none" w:sz="0" w:space="0" w:color="auto"/>
            <w:left w:val="none" w:sz="0" w:space="0" w:color="auto"/>
            <w:bottom w:val="none" w:sz="0" w:space="0" w:color="auto"/>
            <w:right w:val="none" w:sz="0" w:space="0" w:color="auto"/>
          </w:divBdr>
        </w:div>
        <w:div w:id="1533762310">
          <w:marLeft w:val="0"/>
          <w:marRight w:val="0"/>
          <w:marTop w:val="0"/>
          <w:marBottom w:val="0"/>
          <w:divBdr>
            <w:top w:val="none" w:sz="0" w:space="0" w:color="auto"/>
            <w:left w:val="none" w:sz="0" w:space="0" w:color="auto"/>
            <w:bottom w:val="none" w:sz="0" w:space="0" w:color="auto"/>
            <w:right w:val="none" w:sz="0" w:space="0" w:color="auto"/>
          </w:divBdr>
        </w:div>
        <w:div w:id="1031568426">
          <w:marLeft w:val="0"/>
          <w:marRight w:val="0"/>
          <w:marTop w:val="0"/>
          <w:marBottom w:val="0"/>
          <w:divBdr>
            <w:top w:val="none" w:sz="0" w:space="0" w:color="auto"/>
            <w:left w:val="none" w:sz="0" w:space="0" w:color="auto"/>
            <w:bottom w:val="none" w:sz="0" w:space="0" w:color="auto"/>
            <w:right w:val="none" w:sz="0" w:space="0" w:color="auto"/>
          </w:divBdr>
          <w:divsChild>
            <w:div w:id="229969168">
              <w:marLeft w:val="0"/>
              <w:marRight w:val="0"/>
              <w:marTop w:val="0"/>
              <w:marBottom w:val="0"/>
              <w:divBdr>
                <w:top w:val="none" w:sz="0" w:space="0" w:color="auto"/>
                <w:left w:val="none" w:sz="0" w:space="0" w:color="auto"/>
                <w:bottom w:val="none" w:sz="0" w:space="0" w:color="auto"/>
                <w:right w:val="none" w:sz="0" w:space="0" w:color="auto"/>
              </w:divBdr>
            </w:div>
          </w:divsChild>
        </w:div>
        <w:div w:id="35812047">
          <w:marLeft w:val="0"/>
          <w:marRight w:val="0"/>
          <w:marTop w:val="0"/>
          <w:marBottom w:val="0"/>
          <w:divBdr>
            <w:top w:val="none" w:sz="0" w:space="0" w:color="auto"/>
            <w:left w:val="none" w:sz="0" w:space="0" w:color="auto"/>
            <w:bottom w:val="none" w:sz="0" w:space="0" w:color="auto"/>
            <w:right w:val="none" w:sz="0" w:space="0" w:color="auto"/>
          </w:divBdr>
        </w:div>
        <w:div w:id="486096281">
          <w:marLeft w:val="0"/>
          <w:marRight w:val="0"/>
          <w:marTop w:val="0"/>
          <w:marBottom w:val="0"/>
          <w:divBdr>
            <w:top w:val="none" w:sz="0" w:space="0" w:color="auto"/>
            <w:left w:val="none" w:sz="0" w:space="0" w:color="auto"/>
            <w:bottom w:val="none" w:sz="0" w:space="0" w:color="auto"/>
            <w:right w:val="none" w:sz="0" w:space="0" w:color="auto"/>
          </w:divBdr>
        </w:div>
        <w:div w:id="780417168">
          <w:marLeft w:val="0"/>
          <w:marRight w:val="0"/>
          <w:marTop w:val="0"/>
          <w:marBottom w:val="0"/>
          <w:divBdr>
            <w:top w:val="none" w:sz="0" w:space="0" w:color="auto"/>
            <w:left w:val="none" w:sz="0" w:space="0" w:color="auto"/>
            <w:bottom w:val="none" w:sz="0" w:space="0" w:color="auto"/>
            <w:right w:val="none" w:sz="0" w:space="0" w:color="auto"/>
          </w:divBdr>
        </w:div>
        <w:div w:id="388844249">
          <w:marLeft w:val="0"/>
          <w:marRight w:val="0"/>
          <w:marTop w:val="0"/>
          <w:marBottom w:val="0"/>
          <w:divBdr>
            <w:top w:val="none" w:sz="0" w:space="0" w:color="auto"/>
            <w:left w:val="none" w:sz="0" w:space="0" w:color="auto"/>
            <w:bottom w:val="none" w:sz="0" w:space="0" w:color="auto"/>
            <w:right w:val="none" w:sz="0" w:space="0" w:color="auto"/>
          </w:divBdr>
        </w:div>
        <w:div w:id="288242514">
          <w:marLeft w:val="0"/>
          <w:marRight w:val="0"/>
          <w:marTop w:val="0"/>
          <w:marBottom w:val="0"/>
          <w:divBdr>
            <w:top w:val="none" w:sz="0" w:space="0" w:color="auto"/>
            <w:left w:val="none" w:sz="0" w:space="0" w:color="auto"/>
            <w:bottom w:val="none" w:sz="0" w:space="0" w:color="auto"/>
            <w:right w:val="none" w:sz="0" w:space="0" w:color="auto"/>
          </w:divBdr>
        </w:div>
        <w:div w:id="1622230139">
          <w:marLeft w:val="0"/>
          <w:marRight w:val="0"/>
          <w:marTop w:val="0"/>
          <w:marBottom w:val="0"/>
          <w:divBdr>
            <w:top w:val="none" w:sz="0" w:space="0" w:color="auto"/>
            <w:left w:val="none" w:sz="0" w:space="0" w:color="auto"/>
            <w:bottom w:val="none" w:sz="0" w:space="0" w:color="auto"/>
            <w:right w:val="none" w:sz="0" w:space="0" w:color="auto"/>
          </w:divBdr>
        </w:div>
        <w:div w:id="1159928997">
          <w:marLeft w:val="0"/>
          <w:marRight w:val="0"/>
          <w:marTop w:val="0"/>
          <w:marBottom w:val="0"/>
          <w:divBdr>
            <w:top w:val="none" w:sz="0" w:space="0" w:color="auto"/>
            <w:left w:val="none" w:sz="0" w:space="0" w:color="auto"/>
            <w:bottom w:val="none" w:sz="0" w:space="0" w:color="auto"/>
            <w:right w:val="none" w:sz="0" w:space="0" w:color="auto"/>
          </w:divBdr>
        </w:div>
        <w:div w:id="1831170116">
          <w:marLeft w:val="0"/>
          <w:marRight w:val="0"/>
          <w:marTop w:val="0"/>
          <w:marBottom w:val="0"/>
          <w:divBdr>
            <w:top w:val="none" w:sz="0" w:space="0" w:color="auto"/>
            <w:left w:val="none" w:sz="0" w:space="0" w:color="auto"/>
            <w:bottom w:val="none" w:sz="0" w:space="0" w:color="auto"/>
            <w:right w:val="none" w:sz="0" w:space="0" w:color="auto"/>
          </w:divBdr>
        </w:div>
        <w:div w:id="1608734481">
          <w:marLeft w:val="0"/>
          <w:marRight w:val="0"/>
          <w:marTop w:val="0"/>
          <w:marBottom w:val="0"/>
          <w:divBdr>
            <w:top w:val="none" w:sz="0" w:space="0" w:color="auto"/>
            <w:left w:val="none" w:sz="0" w:space="0" w:color="auto"/>
            <w:bottom w:val="none" w:sz="0" w:space="0" w:color="auto"/>
            <w:right w:val="none" w:sz="0" w:space="0" w:color="auto"/>
          </w:divBdr>
          <w:divsChild>
            <w:div w:id="460080592">
              <w:marLeft w:val="0"/>
              <w:marRight w:val="0"/>
              <w:marTop w:val="0"/>
              <w:marBottom w:val="0"/>
              <w:divBdr>
                <w:top w:val="none" w:sz="0" w:space="0" w:color="auto"/>
                <w:left w:val="none" w:sz="0" w:space="0" w:color="auto"/>
                <w:bottom w:val="none" w:sz="0" w:space="0" w:color="auto"/>
                <w:right w:val="none" w:sz="0" w:space="0" w:color="auto"/>
              </w:divBdr>
            </w:div>
          </w:divsChild>
        </w:div>
        <w:div w:id="1088816815">
          <w:marLeft w:val="0"/>
          <w:marRight w:val="0"/>
          <w:marTop w:val="0"/>
          <w:marBottom w:val="0"/>
          <w:divBdr>
            <w:top w:val="none" w:sz="0" w:space="0" w:color="auto"/>
            <w:left w:val="none" w:sz="0" w:space="0" w:color="auto"/>
            <w:bottom w:val="none" w:sz="0" w:space="0" w:color="auto"/>
            <w:right w:val="none" w:sz="0" w:space="0" w:color="auto"/>
          </w:divBdr>
        </w:div>
        <w:div w:id="1698042454">
          <w:marLeft w:val="0"/>
          <w:marRight w:val="0"/>
          <w:marTop w:val="0"/>
          <w:marBottom w:val="0"/>
          <w:divBdr>
            <w:top w:val="none" w:sz="0" w:space="0" w:color="auto"/>
            <w:left w:val="none" w:sz="0" w:space="0" w:color="auto"/>
            <w:bottom w:val="none" w:sz="0" w:space="0" w:color="auto"/>
            <w:right w:val="none" w:sz="0" w:space="0" w:color="auto"/>
          </w:divBdr>
        </w:div>
        <w:div w:id="224686994">
          <w:marLeft w:val="0"/>
          <w:marRight w:val="0"/>
          <w:marTop w:val="0"/>
          <w:marBottom w:val="0"/>
          <w:divBdr>
            <w:top w:val="none" w:sz="0" w:space="0" w:color="auto"/>
            <w:left w:val="none" w:sz="0" w:space="0" w:color="auto"/>
            <w:bottom w:val="none" w:sz="0" w:space="0" w:color="auto"/>
            <w:right w:val="none" w:sz="0" w:space="0" w:color="auto"/>
          </w:divBdr>
        </w:div>
        <w:div w:id="1273979746">
          <w:marLeft w:val="0"/>
          <w:marRight w:val="0"/>
          <w:marTop w:val="0"/>
          <w:marBottom w:val="0"/>
          <w:divBdr>
            <w:top w:val="none" w:sz="0" w:space="0" w:color="auto"/>
            <w:left w:val="none" w:sz="0" w:space="0" w:color="auto"/>
            <w:bottom w:val="none" w:sz="0" w:space="0" w:color="auto"/>
            <w:right w:val="none" w:sz="0" w:space="0" w:color="auto"/>
          </w:divBdr>
        </w:div>
        <w:div w:id="967666644">
          <w:marLeft w:val="0"/>
          <w:marRight w:val="0"/>
          <w:marTop w:val="0"/>
          <w:marBottom w:val="0"/>
          <w:divBdr>
            <w:top w:val="none" w:sz="0" w:space="0" w:color="auto"/>
            <w:left w:val="none" w:sz="0" w:space="0" w:color="auto"/>
            <w:bottom w:val="none" w:sz="0" w:space="0" w:color="auto"/>
            <w:right w:val="none" w:sz="0" w:space="0" w:color="auto"/>
          </w:divBdr>
        </w:div>
        <w:div w:id="1128157781">
          <w:marLeft w:val="0"/>
          <w:marRight w:val="0"/>
          <w:marTop w:val="0"/>
          <w:marBottom w:val="0"/>
          <w:divBdr>
            <w:top w:val="none" w:sz="0" w:space="0" w:color="auto"/>
            <w:left w:val="none" w:sz="0" w:space="0" w:color="auto"/>
            <w:bottom w:val="none" w:sz="0" w:space="0" w:color="auto"/>
            <w:right w:val="none" w:sz="0" w:space="0" w:color="auto"/>
          </w:divBdr>
        </w:div>
        <w:div w:id="839469132">
          <w:marLeft w:val="0"/>
          <w:marRight w:val="0"/>
          <w:marTop w:val="0"/>
          <w:marBottom w:val="0"/>
          <w:divBdr>
            <w:top w:val="none" w:sz="0" w:space="0" w:color="auto"/>
            <w:left w:val="none" w:sz="0" w:space="0" w:color="auto"/>
            <w:bottom w:val="none" w:sz="0" w:space="0" w:color="auto"/>
            <w:right w:val="none" w:sz="0" w:space="0" w:color="auto"/>
          </w:divBdr>
        </w:div>
        <w:div w:id="694038752">
          <w:marLeft w:val="0"/>
          <w:marRight w:val="0"/>
          <w:marTop w:val="0"/>
          <w:marBottom w:val="0"/>
          <w:divBdr>
            <w:top w:val="none" w:sz="0" w:space="0" w:color="auto"/>
            <w:left w:val="none" w:sz="0" w:space="0" w:color="auto"/>
            <w:bottom w:val="none" w:sz="0" w:space="0" w:color="auto"/>
            <w:right w:val="none" w:sz="0" w:space="0" w:color="auto"/>
          </w:divBdr>
        </w:div>
      </w:divsChild>
    </w:div>
    <w:div w:id="1331715028">
      <w:bodyDiv w:val="1"/>
      <w:marLeft w:val="0"/>
      <w:marRight w:val="0"/>
      <w:marTop w:val="0"/>
      <w:marBottom w:val="0"/>
      <w:divBdr>
        <w:top w:val="none" w:sz="0" w:space="0" w:color="auto"/>
        <w:left w:val="none" w:sz="0" w:space="0" w:color="auto"/>
        <w:bottom w:val="none" w:sz="0" w:space="0" w:color="auto"/>
        <w:right w:val="none" w:sz="0" w:space="0" w:color="auto"/>
      </w:divBdr>
    </w:div>
    <w:div w:id="1399983474">
      <w:bodyDiv w:val="1"/>
      <w:marLeft w:val="0"/>
      <w:marRight w:val="0"/>
      <w:marTop w:val="0"/>
      <w:marBottom w:val="0"/>
      <w:divBdr>
        <w:top w:val="none" w:sz="0" w:space="0" w:color="auto"/>
        <w:left w:val="none" w:sz="0" w:space="0" w:color="auto"/>
        <w:bottom w:val="none" w:sz="0" w:space="0" w:color="auto"/>
        <w:right w:val="none" w:sz="0" w:space="0" w:color="auto"/>
      </w:divBdr>
    </w:div>
    <w:div w:id="1416979899">
      <w:bodyDiv w:val="1"/>
      <w:marLeft w:val="0"/>
      <w:marRight w:val="0"/>
      <w:marTop w:val="0"/>
      <w:marBottom w:val="0"/>
      <w:divBdr>
        <w:top w:val="none" w:sz="0" w:space="0" w:color="auto"/>
        <w:left w:val="none" w:sz="0" w:space="0" w:color="auto"/>
        <w:bottom w:val="none" w:sz="0" w:space="0" w:color="auto"/>
        <w:right w:val="none" w:sz="0" w:space="0" w:color="auto"/>
      </w:divBdr>
    </w:div>
    <w:div w:id="1431900098">
      <w:bodyDiv w:val="1"/>
      <w:marLeft w:val="0"/>
      <w:marRight w:val="0"/>
      <w:marTop w:val="0"/>
      <w:marBottom w:val="0"/>
      <w:divBdr>
        <w:top w:val="none" w:sz="0" w:space="0" w:color="auto"/>
        <w:left w:val="none" w:sz="0" w:space="0" w:color="auto"/>
        <w:bottom w:val="none" w:sz="0" w:space="0" w:color="auto"/>
        <w:right w:val="none" w:sz="0" w:space="0" w:color="auto"/>
      </w:divBdr>
    </w:div>
    <w:div w:id="1452476170">
      <w:bodyDiv w:val="1"/>
      <w:marLeft w:val="0"/>
      <w:marRight w:val="0"/>
      <w:marTop w:val="0"/>
      <w:marBottom w:val="0"/>
      <w:divBdr>
        <w:top w:val="none" w:sz="0" w:space="0" w:color="auto"/>
        <w:left w:val="none" w:sz="0" w:space="0" w:color="auto"/>
        <w:bottom w:val="none" w:sz="0" w:space="0" w:color="auto"/>
        <w:right w:val="none" w:sz="0" w:space="0" w:color="auto"/>
      </w:divBdr>
    </w:div>
    <w:div w:id="1490050841">
      <w:bodyDiv w:val="1"/>
      <w:marLeft w:val="0"/>
      <w:marRight w:val="0"/>
      <w:marTop w:val="0"/>
      <w:marBottom w:val="0"/>
      <w:divBdr>
        <w:top w:val="none" w:sz="0" w:space="0" w:color="auto"/>
        <w:left w:val="none" w:sz="0" w:space="0" w:color="auto"/>
        <w:bottom w:val="none" w:sz="0" w:space="0" w:color="auto"/>
        <w:right w:val="none" w:sz="0" w:space="0" w:color="auto"/>
      </w:divBdr>
    </w:div>
    <w:div w:id="1515920817">
      <w:bodyDiv w:val="1"/>
      <w:marLeft w:val="0"/>
      <w:marRight w:val="0"/>
      <w:marTop w:val="0"/>
      <w:marBottom w:val="0"/>
      <w:divBdr>
        <w:top w:val="none" w:sz="0" w:space="0" w:color="auto"/>
        <w:left w:val="none" w:sz="0" w:space="0" w:color="auto"/>
        <w:bottom w:val="none" w:sz="0" w:space="0" w:color="auto"/>
        <w:right w:val="none" w:sz="0" w:space="0" w:color="auto"/>
      </w:divBdr>
    </w:div>
    <w:div w:id="1540437131">
      <w:bodyDiv w:val="1"/>
      <w:marLeft w:val="0"/>
      <w:marRight w:val="0"/>
      <w:marTop w:val="0"/>
      <w:marBottom w:val="0"/>
      <w:divBdr>
        <w:top w:val="none" w:sz="0" w:space="0" w:color="auto"/>
        <w:left w:val="none" w:sz="0" w:space="0" w:color="auto"/>
        <w:bottom w:val="none" w:sz="0" w:space="0" w:color="auto"/>
        <w:right w:val="none" w:sz="0" w:space="0" w:color="auto"/>
      </w:divBdr>
    </w:div>
    <w:div w:id="1579512028">
      <w:bodyDiv w:val="1"/>
      <w:marLeft w:val="0"/>
      <w:marRight w:val="0"/>
      <w:marTop w:val="0"/>
      <w:marBottom w:val="0"/>
      <w:divBdr>
        <w:top w:val="none" w:sz="0" w:space="0" w:color="auto"/>
        <w:left w:val="none" w:sz="0" w:space="0" w:color="auto"/>
        <w:bottom w:val="none" w:sz="0" w:space="0" w:color="auto"/>
        <w:right w:val="none" w:sz="0" w:space="0" w:color="auto"/>
      </w:divBdr>
    </w:div>
    <w:div w:id="1630087815">
      <w:bodyDiv w:val="1"/>
      <w:marLeft w:val="0"/>
      <w:marRight w:val="0"/>
      <w:marTop w:val="0"/>
      <w:marBottom w:val="0"/>
      <w:divBdr>
        <w:top w:val="none" w:sz="0" w:space="0" w:color="auto"/>
        <w:left w:val="none" w:sz="0" w:space="0" w:color="auto"/>
        <w:bottom w:val="none" w:sz="0" w:space="0" w:color="auto"/>
        <w:right w:val="none" w:sz="0" w:space="0" w:color="auto"/>
      </w:divBdr>
    </w:div>
    <w:div w:id="1631596708">
      <w:bodyDiv w:val="1"/>
      <w:marLeft w:val="0"/>
      <w:marRight w:val="0"/>
      <w:marTop w:val="0"/>
      <w:marBottom w:val="0"/>
      <w:divBdr>
        <w:top w:val="none" w:sz="0" w:space="0" w:color="auto"/>
        <w:left w:val="none" w:sz="0" w:space="0" w:color="auto"/>
        <w:bottom w:val="none" w:sz="0" w:space="0" w:color="auto"/>
        <w:right w:val="none" w:sz="0" w:space="0" w:color="auto"/>
      </w:divBdr>
    </w:div>
    <w:div w:id="1667972805">
      <w:bodyDiv w:val="1"/>
      <w:marLeft w:val="0"/>
      <w:marRight w:val="0"/>
      <w:marTop w:val="0"/>
      <w:marBottom w:val="0"/>
      <w:divBdr>
        <w:top w:val="none" w:sz="0" w:space="0" w:color="auto"/>
        <w:left w:val="none" w:sz="0" w:space="0" w:color="auto"/>
        <w:bottom w:val="none" w:sz="0" w:space="0" w:color="auto"/>
        <w:right w:val="none" w:sz="0" w:space="0" w:color="auto"/>
      </w:divBdr>
    </w:div>
    <w:div w:id="1672415855">
      <w:bodyDiv w:val="1"/>
      <w:marLeft w:val="0"/>
      <w:marRight w:val="0"/>
      <w:marTop w:val="0"/>
      <w:marBottom w:val="0"/>
      <w:divBdr>
        <w:top w:val="none" w:sz="0" w:space="0" w:color="auto"/>
        <w:left w:val="none" w:sz="0" w:space="0" w:color="auto"/>
        <w:bottom w:val="none" w:sz="0" w:space="0" w:color="auto"/>
        <w:right w:val="none" w:sz="0" w:space="0" w:color="auto"/>
      </w:divBdr>
    </w:div>
    <w:div w:id="1712876702">
      <w:bodyDiv w:val="1"/>
      <w:marLeft w:val="0"/>
      <w:marRight w:val="0"/>
      <w:marTop w:val="0"/>
      <w:marBottom w:val="0"/>
      <w:divBdr>
        <w:top w:val="none" w:sz="0" w:space="0" w:color="auto"/>
        <w:left w:val="none" w:sz="0" w:space="0" w:color="auto"/>
        <w:bottom w:val="none" w:sz="0" w:space="0" w:color="auto"/>
        <w:right w:val="none" w:sz="0" w:space="0" w:color="auto"/>
      </w:divBdr>
    </w:div>
    <w:div w:id="1747723580">
      <w:bodyDiv w:val="1"/>
      <w:marLeft w:val="0"/>
      <w:marRight w:val="0"/>
      <w:marTop w:val="0"/>
      <w:marBottom w:val="0"/>
      <w:divBdr>
        <w:top w:val="none" w:sz="0" w:space="0" w:color="auto"/>
        <w:left w:val="none" w:sz="0" w:space="0" w:color="auto"/>
        <w:bottom w:val="none" w:sz="0" w:space="0" w:color="auto"/>
        <w:right w:val="none" w:sz="0" w:space="0" w:color="auto"/>
      </w:divBdr>
    </w:div>
    <w:div w:id="1754812889">
      <w:bodyDiv w:val="1"/>
      <w:marLeft w:val="0"/>
      <w:marRight w:val="0"/>
      <w:marTop w:val="0"/>
      <w:marBottom w:val="0"/>
      <w:divBdr>
        <w:top w:val="none" w:sz="0" w:space="0" w:color="auto"/>
        <w:left w:val="none" w:sz="0" w:space="0" w:color="auto"/>
        <w:bottom w:val="none" w:sz="0" w:space="0" w:color="auto"/>
        <w:right w:val="none" w:sz="0" w:space="0" w:color="auto"/>
      </w:divBdr>
    </w:div>
    <w:div w:id="1825581238">
      <w:bodyDiv w:val="1"/>
      <w:marLeft w:val="0"/>
      <w:marRight w:val="0"/>
      <w:marTop w:val="0"/>
      <w:marBottom w:val="0"/>
      <w:divBdr>
        <w:top w:val="none" w:sz="0" w:space="0" w:color="auto"/>
        <w:left w:val="none" w:sz="0" w:space="0" w:color="auto"/>
        <w:bottom w:val="none" w:sz="0" w:space="0" w:color="auto"/>
        <w:right w:val="none" w:sz="0" w:space="0" w:color="auto"/>
      </w:divBdr>
    </w:div>
    <w:div w:id="1851990509">
      <w:bodyDiv w:val="1"/>
      <w:marLeft w:val="0"/>
      <w:marRight w:val="0"/>
      <w:marTop w:val="0"/>
      <w:marBottom w:val="0"/>
      <w:divBdr>
        <w:top w:val="none" w:sz="0" w:space="0" w:color="auto"/>
        <w:left w:val="none" w:sz="0" w:space="0" w:color="auto"/>
        <w:bottom w:val="none" w:sz="0" w:space="0" w:color="auto"/>
        <w:right w:val="none" w:sz="0" w:space="0" w:color="auto"/>
      </w:divBdr>
    </w:div>
    <w:div w:id="1906335461">
      <w:bodyDiv w:val="1"/>
      <w:marLeft w:val="0"/>
      <w:marRight w:val="0"/>
      <w:marTop w:val="0"/>
      <w:marBottom w:val="0"/>
      <w:divBdr>
        <w:top w:val="none" w:sz="0" w:space="0" w:color="auto"/>
        <w:left w:val="none" w:sz="0" w:space="0" w:color="auto"/>
        <w:bottom w:val="none" w:sz="0" w:space="0" w:color="auto"/>
        <w:right w:val="none" w:sz="0" w:space="0" w:color="auto"/>
      </w:divBdr>
    </w:div>
    <w:div w:id="1907492323">
      <w:bodyDiv w:val="1"/>
      <w:marLeft w:val="0"/>
      <w:marRight w:val="0"/>
      <w:marTop w:val="0"/>
      <w:marBottom w:val="0"/>
      <w:divBdr>
        <w:top w:val="none" w:sz="0" w:space="0" w:color="auto"/>
        <w:left w:val="none" w:sz="0" w:space="0" w:color="auto"/>
        <w:bottom w:val="none" w:sz="0" w:space="0" w:color="auto"/>
        <w:right w:val="none" w:sz="0" w:space="0" w:color="auto"/>
      </w:divBdr>
    </w:div>
    <w:div w:id="1919318667">
      <w:bodyDiv w:val="1"/>
      <w:marLeft w:val="0"/>
      <w:marRight w:val="0"/>
      <w:marTop w:val="0"/>
      <w:marBottom w:val="0"/>
      <w:divBdr>
        <w:top w:val="none" w:sz="0" w:space="0" w:color="auto"/>
        <w:left w:val="none" w:sz="0" w:space="0" w:color="auto"/>
        <w:bottom w:val="none" w:sz="0" w:space="0" w:color="auto"/>
        <w:right w:val="none" w:sz="0" w:space="0" w:color="auto"/>
      </w:divBdr>
    </w:div>
    <w:div w:id="1970621728">
      <w:bodyDiv w:val="1"/>
      <w:marLeft w:val="0"/>
      <w:marRight w:val="0"/>
      <w:marTop w:val="0"/>
      <w:marBottom w:val="0"/>
      <w:divBdr>
        <w:top w:val="none" w:sz="0" w:space="0" w:color="auto"/>
        <w:left w:val="none" w:sz="0" w:space="0" w:color="auto"/>
        <w:bottom w:val="none" w:sz="0" w:space="0" w:color="auto"/>
        <w:right w:val="none" w:sz="0" w:space="0" w:color="auto"/>
      </w:divBdr>
    </w:div>
    <w:div w:id="2019236288">
      <w:bodyDiv w:val="1"/>
      <w:marLeft w:val="0"/>
      <w:marRight w:val="0"/>
      <w:marTop w:val="0"/>
      <w:marBottom w:val="0"/>
      <w:divBdr>
        <w:top w:val="none" w:sz="0" w:space="0" w:color="auto"/>
        <w:left w:val="none" w:sz="0" w:space="0" w:color="auto"/>
        <w:bottom w:val="none" w:sz="0" w:space="0" w:color="auto"/>
        <w:right w:val="none" w:sz="0" w:space="0" w:color="auto"/>
      </w:divBdr>
    </w:div>
    <w:div w:id="2029521352">
      <w:bodyDiv w:val="1"/>
      <w:marLeft w:val="0"/>
      <w:marRight w:val="0"/>
      <w:marTop w:val="0"/>
      <w:marBottom w:val="0"/>
      <w:divBdr>
        <w:top w:val="none" w:sz="0" w:space="0" w:color="auto"/>
        <w:left w:val="none" w:sz="0" w:space="0" w:color="auto"/>
        <w:bottom w:val="none" w:sz="0" w:space="0" w:color="auto"/>
        <w:right w:val="none" w:sz="0" w:space="0" w:color="auto"/>
      </w:divBdr>
    </w:div>
    <w:div w:id="2076850432">
      <w:bodyDiv w:val="1"/>
      <w:marLeft w:val="0"/>
      <w:marRight w:val="0"/>
      <w:marTop w:val="0"/>
      <w:marBottom w:val="0"/>
      <w:divBdr>
        <w:top w:val="none" w:sz="0" w:space="0" w:color="auto"/>
        <w:left w:val="none" w:sz="0" w:space="0" w:color="auto"/>
        <w:bottom w:val="none" w:sz="0" w:space="0" w:color="auto"/>
        <w:right w:val="none" w:sz="0" w:space="0" w:color="auto"/>
      </w:divBdr>
    </w:div>
    <w:div w:id="2096592476">
      <w:bodyDiv w:val="1"/>
      <w:marLeft w:val="0"/>
      <w:marRight w:val="0"/>
      <w:marTop w:val="0"/>
      <w:marBottom w:val="0"/>
      <w:divBdr>
        <w:top w:val="none" w:sz="0" w:space="0" w:color="auto"/>
        <w:left w:val="none" w:sz="0" w:space="0" w:color="auto"/>
        <w:bottom w:val="none" w:sz="0" w:space="0" w:color="auto"/>
        <w:right w:val="none" w:sz="0" w:space="0" w:color="auto"/>
      </w:divBdr>
    </w:div>
    <w:div w:id="209986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grant@uchicago.edu"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BE60F-F0D3-4555-A38E-5A21B1B76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46450</Words>
  <Characters>264770</Characters>
  <Application>Microsoft Office Word</Application>
  <DocSecurity>4</DocSecurity>
  <Lines>2206</Lines>
  <Paragraphs>621</Paragraphs>
  <ScaleCrop>false</ScaleCrop>
  <HeadingPairs>
    <vt:vector size="2" baseType="variant">
      <vt:variant>
        <vt:lpstr>Title</vt:lpstr>
      </vt:variant>
      <vt:variant>
        <vt:i4>1</vt:i4>
      </vt:variant>
    </vt:vector>
  </HeadingPairs>
  <TitlesOfParts>
    <vt:vector size="1" baseType="lpstr">
      <vt:lpstr/>
    </vt:vector>
  </TitlesOfParts>
  <Company>University of Chicago Medicine &amp; Biological Sciences</Company>
  <LinksUpToDate>false</LinksUpToDate>
  <CharactersWithSpaces>310599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Redden, Sarah [BSD] - PSY</dc:creator>
  <cp:lastModifiedBy>Roxanne Hook</cp:lastModifiedBy>
  <cp:revision>2</cp:revision>
  <dcterms:created xsi:type="dcterms:W3CDTF">2019-04-12T07:35:00Z</dcterms:created>
  <dcterms:modified xsi:type="dcterms:W3CDTF">2019-04-12T07:35:00Z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4a27a33b-c84d-3a5d-86c6-4313de568162</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http://www.zotero.org/styles/journal-of-psychiatric-research</vt:lpwstr>
  </property>
  <property fmtid="{D5CDD505-2E9C-101B-9397-08002B2CF9AE}" pid="15" name="Mendeley Recent Style Name 5_1">
    <vt:lpwstr>Journal of Psychiatric Research</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http://www.zotero.org/styles/neuroscience-and-biobehavioral-reviews</vt:lpwstr>
  </property>
  <property fmtid="{D5CDD505-2E9C-101B-9397-08002B2CF9AE}" pid="23" name="Mendeley Recent Style Name 9_1">
    <vt:lpwstr>Neuroscience and Biobehavioral Reviews</vt:lpwstr>
  </property>
  <property fmtid="{D5CDD505-2E9C-101B-9397-08002B2CF9AE}" pid="24" name="Mendeley Citation Style_1">
    <vt:lpwstr>http://www.zotero.org/styles/american-medical-association</vt:lpwstr>
  </property>
</Properties>
</file>