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FE011E" w14:textId="10AD971D" w:rsidR="00DB539B" w:rsidRDefault="001548B1" w:rsidP="005E22F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sz w:val="28"/>
          <w:szCs w:val="28"/>
        </w:rPr>
      </w:pPr>
      <w:bookmarkStart w:id="0" w:name="_GoBack"/>
      <w:bookmarkEnd w:id="0"/>
      <w:r>
        <w:rPr>
          <w:rFonts w:ascii="Helvetica" w:hAnsi="Helvetica" w:cs="Helvetica"/>
          <w:b/>
          <w:bCs/>
          <w:sz w:val="28"/>
          <w:szCs w:val="28"/>
        </w:rPr>
        <w:t>Route</w:t>
      </w:r>
      <w:r w:rsidR="00987586">
        <w:rPr>
          <w:rFonts w:ascii="Helvetica" w:hAnsi="Helvetica" w:cs="Helvetica"/>
          <w:b/>
          <w:bCs/>
          <w:sz w:val="28"/>
          <w:szCs w:val="28"/>
        </w:rPr>
        <w:t xml:space="preserve"> to Diagnosis of</w:t>
      </w:r>
      <w:r w:rsidR="00DB539B" w:rsidRPr="00DB539B">
        <w:rPr>
          <w:rFonts w:ascii="Helvetica" w:hAnsi="Helvetica" w:cs="Helvetica"/>
          <w:b/>
          <w:bCs/>
          <w:sz w:val="28"/>
          <w:szCs w:val="28"/>
        </w:rPr>
        <w:t xml:space="preserve"> Degenerative Cervical Myelopathy in a UK healthcare system: a retrospective cohort study</w:t>
      </w:r>
      <w:r w:rsidR="00DB539B" w:rsidRPr="00DB539B" w:rsidDel="00DB539B">
        <w:rPr>
          <w:rFonts w:ascii="Helvetica" w:hAnsi="Helvetica" w:cs="Helvetica"/>
          <w:b/>
          <w:bCs/>
          <w:sz w:val="28"/>
          <w:szCs w:val="28"/>
        </w:rPr>
        <w:t xml:space="preserve"> </w:t>
      </w:r>
    </w:p>
    <w:p w14:paraId="75C23F2A" w14:textId="77777777" w:rsidR="005E22F9" w:rsidRPr="00D27B57" w:rsidRDefault="005E22F9" w:rsidP="005E22F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 w:val="22"/>
          <w:szCs w:val="22"/>
        </w:rPr>
      </w:pPr>
    </w:p>
    <w:p w14:paraId="3E058F59" w14:textId="1C2ACB6E" w:rsidR="00EF76F4" w:rsidRDefault="00EF76F4" w:rsidP="00EF76F4">
      <w:pPr>
        <w:pStyle w:val="Body"/>
        <w:rPr>
          <w:rFonts w:ascii="Arial" w:hAnsi="Arial" w:cs="Arial"/>
          <w:sz w:val="22"/>
          <w:szCs w:val="22"/>
          <w:vertAlign w:val="superscript"/>
          <w:lang w:val="en-GB"/>
        </w:rPr>
      </w:pPr>
      <w:r>
        <w:rPr>
          <w:rFonts w:cs="Helvetica"/>
        </w:rPr>
        <w:t>Bryn Hilton</w:t>
      </w:r>
      <w:r>
        <w:rPr>
          <w:rFonts w:cs="Helvetica"/>
          <w:vertAlign w:val="superscript"/>
        </w:rPr>
        <w:t>1</w:t>
      </w:r>
      <w:r>
        <w:rPr>
          <w:rFonts w:cs="Helvetica"/>
        </w:rPr>
        <w:t>, Jennifer Tempest-Mitchell</w:t>
      </w:r>
      <w:r>
        <w:rPr>
          <w:rFonts w:cs="Helvetica"/>
          <w:vertAlign w:val="superscript"/>
        </w:rPr>
        <w:t>1</w:t>
      </w:r>
      <w:r>
        <w:rPr>
          <w:rFonts w:cs="Helvetica"/>
        </w:rPr>
        <w:t xml:space="preserve">, </w:t>
      </w:r>
      <w:r w:rsidRPr="00EA3F90">
        <w:rPr>
          <w:rFonts w:ascii="Arial" w:hAnsi="Arial" w:cs="Arial"/>
          <w:sz w:val="22"/>
          <w:szCs w:val="22"/>
          <w:lang w:val="en-GB"/>
        </w:rPr>
        <w:t xml:space="preserve">Benjamin M. Davies </w:t>
      </w:r>
      <w:r>
        <w:rPr>
          <w:rFonts w:ascii="Arial" w:hAnsi="Arial" w:cs="Arial"/>
          <w:sz w:val="22"/>
          <w:szCs w:val="22"/>
          <w:lang w:val="en-GB"/>
        </w:rPr>
        <w:t xml:space="preserve">M.R.C.S </w:t>
      </w:r>
      <w:r w:rsidRPr="00EA3F90">
        <w:rPr>
          <w:rFonts w:ascii="Arial" w:hAnsi="Arial" w:cs="Arial"/>
          <w:sz w:val="22"/>
          <w:szCs w:val="22"/>
          <w:lang w:val="en-GB"/>
        </w:rPr>
        <w:t>B.Sc</w:t>
      </w:r>
      <w:r>
        <w:rPr>
          <w:rFonts w:ascii="Arial" w:hAnsi="Arial" w:cs="Arial"/>
          <w:sz w:val="22"/>
          <w:szCs w:val="22"/>
          <w:vertAlign w:val="superscript"/>
          <w:lang w:val="en-GB"/>
        </w:rPr>
        <w:t>2</w:t>
      </w:r>
      <w:r>
        <w:rPr>
          <w:rFonts w:ascii="Arial" w:hAnsi="Arial" w:cs="Arial"/>
          <w:sz w:val="22"/>
          <w:szCs w:val="22"/>
          <w:lang w:val="en-GB"/>
        </w:rPr>
        <w:t>,</w:t>
      </w:r>
      <w:r w:rsidRPr="00EA3F90">
        <w:rPr>
          <w:rFonts w:ascii="Arial" w:hAnsi="Arial" w:cs="Arial"/>
          <w:sz w:val="22"/>
          <w:szCs w:val="22"/>
          <w:lang w:val="en-GB"/>
        </w:rPr>
        <w:t xml:space="preserve"> Mark R.N. Kotter M.D. M.Phil. Ph.D. </w:t>
      </w:r>
      <w:r>
        <w:rPr>
          <w:rFonts w:ascii="Arial" w:hAnsi="Arial" w:cs="Arial"/>
          <w:sz w:val="22"/>
          <w:szCs w:val="22"/>
          <w:vertAlign w:val="superscript"/>
          <w:lang w:val="en-GB"/>
        </w:rPr>
        <w:t>2-3</w:t>
      </w:r>
    </w:p>
    <w:p w14:paraId="72C30393" w14:textId="77777777" w:rsidR="001742C8" w:rsidRPr="000D2351" w:rsidRDefault="001742C8" w:rsidP="00EF76F4">
      <w:pPr>
        <w:pStyle w:val="Body"/>
        <w:rPr>
          <w:rFonts w:ascii="Arial" w:hAnsi="Arial" w:cs="Arial"/>
          <w:sz w:val="22"/>
          <w:szCs w:val="22"/>
          <w:vertAlign w:val="superscript"/>
          <w:lang w:val="en-GB"/>
        </w:rPr>
      </w:pPr>
    </w:p>
    <w:p w14:paraId="30CAEE5D" w14:textId="7A692271" w:rsidR="00EF76F4" w:rsidRDefault="00EF76F4" w:rsidP="00EF76F4">
      <w:pPr>
        <w:pStyle w:val="Body"/>
        <w:numPr>
          <w:ilvl w:val="0"/>
          <w:numId w:val="2"/>
        </w:numPr>
        <w:rPr>
          <w:rFonts w:ascii="Arial" w:hAnsi="Arial" w:cs="Arial"/>
          <w:iCs/>
          <w:sz w:val="20"/>
          <w:szCs w:val="20"/>
        </w:rPr>
      </w:pPr>
      <w:r>
        <w:rPr>
          <w:rFonts w:ascii="Arial" w:hAnsi="Arial" w:cs="Arial"/>
          <w:iCs/>
          <w:sz w:val="20"/>
          <w:szCs w:val="20"/>
        </w:rPr>
        <w:t xml:space="preserve">School of Clinical Medicine, </w:t>
      </w:r>
      <w:r w:rsidR="001742C8">
        <w:rPr>
          <w:rFonts w:ascii="Arial" w:hAnsi="Arial" w:cs="Arial"/>
          <w:iCs/>
          <w:sz w:val="20"/>
          <w:szCs w:val="20"/>
        </w:rPr>
        <w:t xml:space="preserve">University of Cambridge, </w:t>
      </w:r>
      <w:r w:rsidR="001742C8" w:rsidRPr="001742C8">
        <w:rPr>
          <w:rFonts w:ascii="Arial" w:hAnsi="Arial" w:cs="Arial"/>
          <w:iCs/>
          <w:sz w:val="20"/>
          <w:szCs w:val="20"/>
        </w:rPr>
        <w:t>Cambridge</w:t>
      </w:r>
      <w:r w:rsidR="001742C8">
        <w:rPr>
          <w:rFonts w:ascii="Arial" w:hAnsi="Arial" w:cs="Arial"/>
          <w:iCs/>
          <w:sz w:val="20"/>
          <w:szCs w:val="20"/>
        </w:rPr>
        <w:t>,</w:t>
      </w:r>
      <w:r w:rsidR="001742C8" w:rsidRPr="001742C8">
        <w:rPr>
          <w:rFonts w:ascii="Arial" w:hAnsi="Arial" w:cs="Arial"/>
          <w:iCs/>
          <w:sz w:val="20"/>
          <w:szCs w:val="20"/>
        </w:rPr>
        <w:t xml:space="preserve"> </w:t>
      </w:r>
      <w:r w:rsidR="001742C8">
        <w:rPr>
          <w:rFonts w:ascii="Arial" w:hAnsi="Arial" w:cs="Arial"/>
          <w:iCs/>
          <w:sz w:val="20"/>
          <w:szCs w:val="20"/>
        </w:rPr>
        <w:t>UK</w:t>
      </w:r>
    </w:p>
    <w:p w14:paraId="76592424" w14:textId="77777777" w:rsidR="00EF76F4" w:rsidRPr="000D2351" w:rsidRDefault="00EF76F4" w:rsidP="00EF76F4">
      <w:pPr>
        <w:pStyle w:val="Body"/>
        <w:numPr>
          <w:ilvl w:val="0"/>
          <w:numId w:val="2"/>
        </w:numPr>
        <w:rPr>
          <w:rFonts w:ascii="Arial" w:hAnsi="Arial" w:cs="Arial"/>
          <w:iCs/>
          <w:sz w:val="20"/>
          <w:szCs w:val="20"/>
        </w:rPr>
      </w:pPr>
      <w:r w:rsidRPr="000D2351">
        <w:rPr>
          <w:rFonts w:ascii="Arial" w:hAnsi="Arial" w:cs="Arial"/>
          <w:iCs/>
          <w:sz w:val="20"/>
          <w:szCs w:val="20"/>
        </w:rPr>
        <w:t xml:space="preserve">Academic Neurosurgery Unit, Department of Clinical Neurosurgery, University of Cambridge, Cambridge, UK </w:t>
      </w:r>
    </w:p>
    <w:p w14:paraId="54CC7EF9" w14:textId="77777777" w:rsidR="00EF76F4" w:rsidRPr="000D2351" w:rsidRDefault="00EF76F4" w:rsidP="00EF76F4">
      <w:pPr>
        <w:pStyle w:val="Body"/>
        <w:numPr>
          <w:ilvl w:val="0"/>
          <w:numId w:val="2"/>
        </w:numPr>
        <w:rPr>
          <w:rFonts w:ascii="Arial" w:hAnsi="Arial" w:cs="Arial"/>
          <w:iCs/>
          <w:sz w:val="20"/>
          <w:szCs w:val="20"/>
        </w:rPr>
      </w:pPr>
      <w:r w:rsidRPr="000D2351">
        <w:rPr>
          <w:rFonts w:ascii="Arial" w:hAnsi="Arial" w:cs="Arial"/>
          <w:iCs/>
          <w:sz w:val="20"/>
          <w:szCs w:val="20"/>
        </w:rPr>
        <w:t>WT MRC Cambridge Stem Cell Institute, Anne McLaren Laboratory, University of Cambridge, UK</w:t>
      </w:r>
    </w:p>
    <w:p w14:paraId="44300713" w14:textId="77777777" w:rsidR="00EF76F4" w:rsidRPr="000D2351" w:rsidRDefault="00EF76F4" w:rsidP="00EF76F4">
      <w:pPr>
        <w:pStyle w:val="Heading2"/>
        <w:rPr>
          <w:rFonts w:ascii="Arial" w:eastAsia="Arial" w:hAnsi="Arial" w:cs="Arial"/>
          <w:sz w:val="20"/>
          <w:szCs w:val="20"/>
          <w:lang w:val="en-GB"/>
        </w:rPr>
      </w:pPr>
      <w:r w:rsidRPr="000D2351">
        <w:rPr>
          <w:rFonts w:ascii="Arial" w:hAnsi="Arial" w:cs="Arial"/>
          <w:sz w:val="20"/>
          <w:szCs w:val="20"/>
          <w:lang w:val="en-GB"/>
        </w:rPr>
        <w:t>Key words:</w:t>
      </w:r>
    </w:p>
    <w:p w14:paraId="018C3DF8" w14:textId="68487002" w:rsidR="00EF76F4" w:rsidRPr="000D2351" w:rsidRDefault="00EF76F4" w:rsidP="00EF76F4">
      <w:pPr>
        <w:pStyle w:val="Body"/>
        <w:rPr>
          <w:rFonts w:ascii="Arial" w:eastAsia="Arial" w:hAnsi="Arial" w:cs="Arial"/>
          <w:sz w:val="20"/>
          <w:szCs w:val="20"/>
          <w:lang w:val="en-GB"/>
        </w:rPr>
      </w:pPr>
      <w:r>
        <w:rPr>
          <w:rFonts w:ascii="Arial" w:hAnsi="Arial" w:cs="Arial"/>
          <w:sz w:val="20"/>
          <w:szCs w:val="20"/>
          <w:lang w:val="en-GB"/>
        </w:rPr>
        <w:t>Cervical, Myelopathy</w:t>
      </w:r>
      <w:r w:rsidR="001742C8">
        <w:rPr>
          <w:rFonts w:ascii="Arial" w:hAnsi="Arial" w:cs="Arial"/>
          <w:sz w:val="20"/>
          <w:szCs w:val="20"/>
          <w:lang w:val="en-GB"/>
        </w:rPr>
        <w:t>, Spondylosis, D</w:t>
      </w:r>
      <w:r w:rsidRPr="000D2351">
        <w:rPr>
          <w:rFonts w:ascii="Arial" w:hAnsi="Arial" w:cs="Arial"/>
          <w:sz w:val="20"/>
          <w:szCs w:val="20"/>
          <w:lang w:val="en-GB"/>
        </w:rPr>
        <w:t>egeneration</w:t>
      </w:r>
    </w:p>
    <w:p w14:paraId="281B8ABA" w14:textId="1F8F94EB" w:rsidR="00EF76F4" w:rsidRDefault="00EF76F4" w:rsidP="00EF76F4">
      <w:pPr>
        <w:pStyle w:val="Header"/>
        <w:rPr>
          <w:rFonts w:ascii="Arial" w:eastAsia="Arial" w:hAnsi="Arial" w:cs="Arial"/>
          <w:i/>
          <w:sz w:val="20"/>
          <w:szCs w:val="20"/>
          <w:lang w:val="en-GB"/>
        </w:rPr>
      </w:pPr>
      <w:r w:rsidRPr="000D2351">
        <w:rPr>
          <w:rFonts w:ascii="Arial" w:eastAsia="Arial" w:hAnsi="Arial" w:cs="Arial"/>
          <w:b/>
          <w:i/>
          <w:sz w:val="20"/>
          <w:szCs w:val="20"/>
          <w:lang w:val="en-GB"/>
        </w:rPr>
        <w:t xml:space="preserve">Word Count: </w:t>
      </w:r>
      <w:r w:rsidR="00C626BB" w:rsidRPr="00C626BB">
        <w:rPr>
          <w:rFonts w:ascii="Arial" w:eastAsia="Arial" w:hAnsi="Arial" w:cs="Arial"/>
          <w:i/>
          <w:sz w:val="20"/>
          <w:szCs w:val="20"/>
          <w:lang w:val="en-GB"/>
        </w:rPr>
        <w:t>3008</w:t>
      </w:r>
    </w:p>
    <w:p w14:paraId="3DFDE1CE" w14:textId="6FFDB2D8" w:rsidR="001742C8" w:rsidRPr="001742C8" w:rsidRDefault="001742C8" w:rsidP="00EF76F4">
      <w:pPr>
        <w:pStyle w:val="Header"/>
        <w:rPr>
          <w:rFonts w:ascii="Arial" w:eastAsia="Arial" w:hAnsi="Arial" w:cs="Arial"/>
          <w:i/>
          <w:sz w:val="20"/>
          <w:szCs w:val="20"/>
          <w:lang w:val="en-GB"/>
        </w:rPr>
      </w:pPr>
      <w:r>
        <w:rPr>
          <w:rFonts w:ascii="Arial" w:eastAsia="Arial" w:hAnsi="Arial" w:cs="Arial"/>
          <w:b/>
          <w:i/>
          <w:sz w:val="20"/>
          <w:szCs w:val="20"/>
          <w:lang w:val="en-GB"/>
        </w:rPr>
        <w:t xml:space="preserve">Reference Count: </w:t>
      </w:r>
      <w:r>
        <w:rPr>
          <w:rFonts w:ascii="Arial" w:eastAsia="Arial" w:hAnsi="Arial" w:cs="Arial"/>
          <w:i/>
          <w:sz w:val="20"/>
          <w:szCs w:val="20"/>
          <w:lang w:val="en-GB"/>
        </w:rPr>
        <w:t>32</w:t>
      </w:r>
    </w:p>
    <w:p w14:paraId="43A5DC75" w14:textId="77777777" w:rsidR="00EF76F4" w:rsidRPr="000D2351" w:rsidRDefault="00EF76F4" w:rsidP="00EF76F4">
      <w:pPr>
        <w:pStyle w:val="Heading2"/>
        <w:rPr>
          <w:rFonts w:ascii="Arial" w:hAnsi="Arial" w:cs="Arial"/>
          <w:i/>
          <w:sz w:val="20"/>
          <w:szCs w:val="20"/>
          <w:lang w:val="en-GB"/>
        </w:rPr>
      </w:pPr>
      <w:r w:rsidRPr="000D2351">
        <w:rPr>
          <w:rFonts w:ascii="Arial" w:hAnsi="Arial" w:cs="Arial"/>
          <w:sz w:val="20"/>
          <w:szCs w:val="20"/>
          <w:lang w:val="en-GB"/>
        </w:rPr>
        <w:t>Acknowledgements:</w:t>
      </w:r>
    </w:p>
    <w:p w14:paraId="4D075B01" w14:textId="6472584B" w:rsidR="00EF76F4" w:rsidRDefault="00136E4C" w:rsidP="00EF76F4">
      <w:pPr>
        <w:pStyle w:val="Body"/>
        <w:jc w:val="left"/>
        <w:rPr>
          <w:rFonts w:ascii="Arial" w:hAnsi="Arial"/>
          <w:i/>
          <w:sz w:val="20"/>
          <w:szCs w:val="20"/>
        </w:rPr>
      </w:pPr>
      <w:r>
        <w:rPr>
          <w:rFonts w:ascii="Arial" w:hAnsi="Arial"/>
          <w:i/>
          <w:sz w:val="20"/>
          <w:szCs w:val="20"/>
        </w:rPr>
        <w:t>M</w:t>
      </w:r>
      <w:r w:rsidR="00EF76F4" w:rsidRPr="000D2351">
        <w:rPr>
          <w:rFonts w:ascii="Arial" w:hAnsi="Arial"/>
          <w:i/>
          <w:sz w:val="20"/>
          <w:szCs w:val="20"/>
        </w:rPr>
        <w:t>K is supported by NIHR Clinician</w:t>
      </w:r>
      <w:r w:rsidR="00EF76F4">
        <w:rPr>
          <w:rFonts w:ascii="Arial" w:hAnsi="Arial"/>
          <w:i/>
          <w:sz w:val="20"/>
          <w:szCs w:val="20"/>
        </w:rPr>
        <w:t xml:space="preserve"> Scientist Award</w:t>
      </w:r>
      <w:r w:rsidRPr="00136E4C">
        <w:rPr>
          <w:rFonts w:ascii="Arial" w:hAnsi="Arial"/>
          <w:i/>
          <w:sz w:val="20"/>
          <w:szCs w:val="20"/>
        </w:rPr>
        <w:t xml:space="preserve"> </w:t>
      </w:r>
      <w:r>
        <w:rPr>
          <w:rFonts w:ascii="Arial" w:hAnsi="Arial"/>
          <w:i/>
          <w:sz w:val="20"/>
          <w:szCs w:val="20"/>
        </w:rPr>
        <w:t>(</w:t>
      </w:r>
      <w:r w:rsidRPr="00136E4C">
        <w:rPr>
          <w:rFonts w:ascii="Arial" w:hAnsi="Arial"/>
          <w:i/>
          <w:sz w:val="20"/>
          <w:szCs w:val="20"/>
        </w:rPr>
        <w:t>CS-2015-15-023</w:t>
      </w:r>
      <w:r>
        <w:rPr>
          <w:rFonts w:ascii="Arial" w:hAnsi="Arial"/>
          <w:i/>
          <w:sz w:val="20"/>
          <w:szCs w:val="20"/>
        </w:rPr>
        <w:t>)</w:t>
      </w:r>
    </w:p>
    <w:p w14:paraId="72640D64" w14:textId="77777777" w:rsidR="00136E4C" w:rsidRDefault="00136E4C" w:rsidP="00136E4C">
      <w:pPr>
        <w:pStyle w:val="Body"/>
        <w:rPr>
          <w:rFonts w:ascii="Arial" w:hAnsi="Arial"/>
          <w:b/>
          <w:i/>
          <w:sz w:val="20"/>
          <w:szCs w:val="20"/>
        </w:rPr>
      </w:pPr>
    </w:p>
    <w:p w14:paraId="10D9DA45" w14:textId="0362AE1E" w:rsidR="00136E4C" w:rsidRPr="00136E4C" w:rsidRDefault="00136E4C" w:rsidP="00136E4C">
      <w:pPr>
        <w:pStyle w:val="Body"/>
        <w:rPr>
          <w:rFonts w:ascii="Arial" w:hAnsi="Arial"/>
          <w:b/>
          <w:i/>
          <w:sz w:val="20"/>
          <w:szCs w:val="20"/>
        </w:rPr>
      </w:pPr>
      <w:r w:rsidRPr="00136E4C">
        <w:rPr>
          <w:rFonts w:ascii="Arial" w:hAnsi="Arial"/>
          <w:b/>
          <w:i/>
          <w:sz w:val="20"/>
          <w:szCs w:val="20"/>
        </w:rPr>
        <w:t>Contributorship Statement</w:t>
      </w:r>
    </w:p>
    <w:p w14:paraId="70446C86" w14:textId="7BBE60E1" w:rsidR="00136E4C" w:rsidRPr="00136E4C" w:rsidRDefault="00136E4C" w:rsidP="00136E4C">
      <w:pPr>
        <w:pStyle w:val="Body"/>
        <w:rPr>
          <w:rFonts w:ascii="Arial" w:hAnsi="Arial"/>
          <w:i/>
          <w:sz w:val="20"/>
          <w:szCs w:val="20"/>
        </w:rPr>
      </w:pPr>
      <w:r w:rsidRPr="00136E4C">
        <w:rPr>
          <w:rFonts w:ascii="Arial" w:hAnsi="Arial"/>
          <w:i/>
          <w:sz w:val="20"/>
          <w:szCs w:val="20"/>
        </w:rPr>
        <w:t>BH – study design, data collection, data analysis, manuscript writing.</w:t>
      </w:r>
    </w:p>
    <w:p w14:paraId="1A04DDDB" w14:textId="117156C9" w:rsidR="00136E4C" w:rsidRPr="00136E4C" w:rsidRDefault="00136E4C" w:rsidP="00136E4C">
      <w:pPr>
        <w:pStyle w:val="Body"/>
        <w:rPr>
          <w:rFonts w:ascii="Arial" w:hAnsi="Arial"/>
          <w:i/>
          <w:sz w:val="20"/>
          <w:szCs w:val="20"/>
        </w:rPr>
      </w:pPr>
      <w:r w:rsidRPr="00136E4C">
        <w:rPr>
          <w:rFonts w:ascii="Arial" w:hAnsi="Arial"/>
          <w:i/>
          <w:sz w:val="20"/>
          <w:szCs w:val="20"/>
        </w:rPr>
        <w:t xml:space="preserve">JTM – data </w:t>
      </w:r>
      <w:r>
        <w:rPr>
          <w:rFonts w:ascii="Arial" w:hAnsi="Arial"/>
          <w:i/>
          <w:sz w:val="20"/>
          <w:szCs w:val="20"/>
        </w:rPr>
        <w:t>collection, manuscript editing.</w:t>
      </w:r>
    </w:p>
    <w:p w14:paraId="24D71ADD" w14:textId="3FC6B0F1" w:rsidR="00136E4C" w:rsidRPr="00136E4C" w:rsidRDefault="00136E4C" w:rsidP="00136E4C">
      <w:pPr>
        <w:pStyle w:val="Body"/>
        <w:rPr>
          <w:rFonts w:ascii="Arial" w:hAnsi="Arial"/>
          <w:i/>
          <w:sz w:val="20"/>
          <w:szCs w:val="20"/>
        </w:rPr>
      </w:pPr>
      <w:r w:rsidRPr="00136E4C">
        <w:rPr>
          <w:rFonts w:ascii="Arial" w:hAnsi="Arial"/>
          <w:i/>
          <w:sz w:val="20"/>
          <w:szCs w:val="20"/>
        </w:rPr>
        <w:t>BD – study design, manuscript editing.</w:t>
      </w:r>
    </w:p>
    <w:p w14:paraId="3EC37962" w14:textId="6B2E67CD" w:rsidR="00136E4C" w:rsidRDefault="00136E4C" w:rsidP="00136E4C">
      <w:pPr>
        <w:pStyle w:val="Body"/>
        <w:jc w:val="left"/>
        <w:rPr>
          <w:rFonts w:ascii="Arial" w:hAnsi="Arial"/>
          <w:i/>
          <w:sz w:val="20"/>
          <w:szCs w:val="20"/>
        </w:rPr>
      </w:pPr>
      <w:r w:rsidRPr="00136E4C">
        <w:rPr>
          <w:rFonts w:ascii="Arial" w:hAnsi="Arial"/>
          <w:i/>
          <w:sz w:val="20"/>
          <w:szCs w:val="20"/>
        </w:rPr>
        <w:t>MK – study design, manuscript editing.</w:t>
      </w:r>
    </w:p>
    <w:p w14:paraId="488F0B14" w14:textId="77777777" w:rsidR="00136E4C" w:rsidRDefault="00136E4C" w:rsidP="00136E4C">
      <w:pPr>
        <w:pStyle w:val="Body"/>
        <w:rPr>
          <w:rFonts w:ascii="Arial" w:hAnsi="Arial"/>
          <w:b/>
          <w:i/>
          <w:sz w:val="20"/>
          <w:szCs w:val="20"/>
        </w:rPr>
      </w:pPr>
    </w:p>
    <w:p w14:paraId="2E9A49F4" w14:textId="32A8DC9A" w:rsidR="00136E4C" w:rsidRPr="00136E4C" w:rsidRDefault="00136E4C" w:rsidP="00136E4C">
      <w:pPr>
        <w:pStyle w:val="Body"/>
        <w:spacing w:line="240" w:lineRule="auto"/>
        <w:rPr>
          <w:rFonts w:ascii="Arial" w:hAnsi="Arial"/>
          <w:b/>
          <w:i/>
          <w:sz w:val="20"/>
          <w:szCs w:val="20"/>
        </w:rPr>
      </w:pPr>
      <w:r w:rsidRPr="00136E4C">
        <w:rPr>
          <w:rFonts w:ascii="Arial" w:hAnsi="Arial"/>
          <w:b/>
          <w:i/>
          <w:sz w:val="20"/>
          <w:szCs w:val="20"/>
        </w:rPr>
        <w:t>Ethics Declarations</w:t>
      </w:r>
    </w:p>
    <w:p w14:paraId="447ED7F4" w14:textId="7013F446" w:rsidR="00136E4C" w:rsidRDefault="00136E4C" w:rsidP="00136E4C">
      <w:pPr>
        <w:pStyle w:val="Body"/>
        <w:spacing w:line="240" w:lineRule="auto"/>
        <w:jc w:val="left"/>
        <w:rPr>
          <w:rFonts w:ascii="Arial" w:hAnsi="Arial"/>
          <w:i/>
          <w:sz w:val="20"/>
          <w:szCs w:val="20"/>
        </w:rPr>
      </w:pPr>
      <w:r w:rsidRPr="00136E4C">
        <w:rPr>
          <w:rFonts w:ascii="Arial" w:hAnsi="Arial"/>
          <w:i/>
          <w:sz w:val="20"/>
          <w:szCs w:val="20"/>
        </w:rPr>
        <w:t>All data was collected as part of a service evaluation and appropriate prior permission was sought and granted.</w:t>
      </w:r>
    </w:p>
    <w:p w14:paraId="1323CDB9" w14:textId="77777777" w:rsidR="00136E4C" w:rsidRDefault="00136E4C" w:rsidP="00136E4C">
      <w:pPr>
        <w:pStyle w:val="Body"/>
        <w:spacing w:line="240" w:lineRule="auto"/>
        <w:jc w:val="left"/>
        <w:rPr>
          <w:rFonts w:ascii="Arial" w:hAnsi="Arial"/>
          <w:i/>
          <w:sz w:val="20"/>
          <w:szCs w:val="20"/>
        </w:rPr>
      </w:pPr>
    </w:p>
    <w:p w14:paraId="1CB00C48" w14:textId="3C97BDFA" w:rsidR="00136E4C" w:rsidRPr="00136E4C" w:rsidRDefault="00136E4C" w:rsidP="00136E4C">
      <w:pPr>
        <w:pStyle w:val="Body"/>
        <w:spacing w:line="240" w:lineRule="auto"/>
        <w:rPr>
          <w:rFonts w:ascii="Arial" w:hAnsi="Arial"/>
          <w:b/>
          <w:i/>
          <w:sz w:val="20"/>
          <w:szCs w:val="20"/>
        </w:rPr>
      </w:pPr>
      <w:r w:rsidRPr="00136E4C">
        <w:rPr>
          <w:rFonts w:ascii="Arial" w:hAnsi="Arial"/>
          <w:b/>
          <w:i/>
          <w:sz w:val="20"/>
          <w:szCs w:val="20"/>
        </w:rPr>
        <w:t>Data Sharing Statement</w:t>
      </w:r>
    </w:p>
    <w:p w14:paraId="6C1484CF" w14:textId="28D3D48A" w:rsidR="00136E4C" w:rsidRPr="000D2351" w:rsidRDefault="00136E4C" w:rsidP="00136E4C">
      <w:pPr>
        <w:pStyle w:val="Body"/>
        <w:spacing w:line="240" w:lineRule="auto"/>
        <w:jc w:val="left"/>
        <w:rPr>
          <w:rFonts w:ascii="Arial" w:hAnsi="Arial"/>
          <w:i/>
          <w:sz w:val="20"/>
          <w:szCs w:val="20"/>
        </w:rPr>
      </w:pPr>
      <w:r w:rsidRPr="00136E4C">
        <w:rPr>
          <w:rFonts w:ascii="Arial" w:hAnsi="Arial"/>
          <w:i/>
          <w:sz w:val="20"/>
          <w:szCs w:val="20"/>
        </w:rPr>
        <w:t>No additional data available</w:t>
      </w:r>
    </w:p>
    <w:p w14:paraId="2E3B21C9" w14:textId="77777777" w:rsidR="00EF76F4" w:rsidRPr="000D2351" w:rsidRDefault="00EF76F4" w:rsidP="00EF76F4">
      <w:pPr>
        <w:pStyle w:val="Heading2"/>
        <w:rPr>
          <w:rFonts w:ascii="Arial" w:eastAsia="Arial" w:hAnsi="Arial" w:cs="Arial"/>
          <w:sz w:val="20"/>
          <w:szCs w:val="20"/>
          <w:lang w:val="en-GB"/>
        </w:rPr>
      </w:pPr>
      <w:r w:rsidRPr="000D2351">
        <w:rPr>
          <w:rFonts w:ascii="Arial" w:hAnsi="Arial" w:cs="Arial"/>
          <w:sz w:val="20"/>
          <w:szCs w:val="20"/>
          <w:lang w:val="en-GB"/>
        </w:rPr>
        <w:t>Correspondence:</w:t>
      </w:r>
    </w:p>
    <w:p w14:paraId="2D8BEF7E" w14:textId="77777777" w:rsidR="00EF76F4" w:rsidRPr="000D2351" w:rsidRDefault="00EF76F4" w:rsidP="00EF76F4">
      <w:pPr>
        <w:pStyle w:val="Body"/>
        <w:rPr>
          <w:rFonts w:ascii="Arial" w:eastAsia="Arial" w:hAnsi="Arial" w:cs="Arial"/>
          <w:sz w:val="20"/>
          <w:szCs w:val="20"/>
          <w:lang w:val="en-GB"/>
        </w:rPr>
      </w:pPr>
      <w:r w:rsidRPr="000D2351">
        <w:rPr>
          <w:rFonts w:ascii="Arial" w:hAnsi="Arial" w:cs="Arial"/>
          <w:sz w:val="20"/>
          <w:szCs w:val="20"/>
          <w:lang w:val="en-GB"/>
        </w:rPr>
        <w:t xml:space="preserve">Dr. Mark R.N. Kotter </w:t>
      </w:r>
    </w:p>
    <w:p w14:paraId="01C1845B" w14:textId="77777777" w:rsidR="00C626BB" w:rsidRDefault="00C626BB" w:rsidP="00C626BB">
      <w:pPr>
        <w:pBdr>
          <w:top w:val="none" w:sz="0" w:space="0" w:color="auto"/>
          <w:left w:val="none" w:sz="0" w:space="0" w:color="auto"/>
          <w:bottom w:val="none" w:sz="0" w:space="0" w:color="auto"/>
          <w:right w:val="none" w:sz="0" w:space="0" w:color="auto"/>
          <w:between w:val="none" w:sz="0" w:space="0" w:color="auto"/>
        </w:pBdr>
        <w:rPr>
          <w:rFonts w:ascii="Arial" w:eastAsia="Times New Roman" w:hAnsi="Arial" w:cs="Arial"/>
          <w:sz w:val="20"/>
          <w:szCs w:val="20"/>
          <w:shd w:val="clear" w:color="auto" w:fill="FFFFFF"/>
          <w:lang w:val="en-GB"/>
        </w:rPr>
      </w:pPr>
      <w:r w:rsidRPr="00C626BB">
        <w:rPr>
          <w:rFonts w:ascii="Arial" w:eastAsia="Times New Roman" w:hAnsi="Arial" w:cs="Arial"/>
          <w:sz w:val="20"/>
          <w:szCs w:val="20"/>
          <w:shd w:val="clear" w:color="auto" w:fill="FFFFFF"/>
          <w:lang w:val="en-GB"/>
        </w:rPr>
        <w:t>Depart</w:t>
      </w:r>
      <w:r>
        <w:rPr>
          <w:rFonts w:ascii="Arial" w:eastAsia="Times New Roman" w:hAnsi="Arial" w:cs="Arial"/>
          <w:sz w:val="20"/>
          <w:szCs w:val="20"/>
          <w:shd w:val="clear" w:color="auto" w:fill="FFFFFF"/>
          <w:lang w:val="en-GB"/>
        </w:rPr>
        <w:t>ment of Clinical Neurosciences</w:t>
      </w:r>
    </w:p>
    <w:p w14:paraId="468565C5" w14:textId="77777777" w:rsidR="00C626BB" w:rsidRDefault="00C626BB" w:rsidP="00C626BB">
      <w:pPr>
        <w:pBdr>
          <w:top w:val="none" w:sz="0" w:space="0" w:color="auto"/>
          <w:left w:val="none" w:sz="0" w:space="0" w:color="auto"/>
          <w:bottom w:val="none" w:sz="0" w:space="0" w:color="auto"/>
          <w:right w:val="none" w:sz="0" w:space="0" w:color="auto"/>
          <w:between w:val="none" w:sz="0" w:space="0" w:color="auto"/>
        </w:pBdr>
        <w:rPr>
          <w:rFonts w:ascii="Arial" w:eastAsia="Times New Roman" w:hAnsi="Arial" w:cs="Arial"/>
          <w:sz w:val="20"/>
          <w:szCs w:val="20"/>
          <w:shd w:val="clear" w:color="auto" w:fill="FFFFFF"/>
          <w:lang w:val="en-GB"/>
        </w:rPr>
      </w:pPr>
      <w:r w:rsidRPr="00C626BB">
        <w:rPr>
          <w:rFonts w:ascii="Arial" w:eastAsia="Times New Roman" w:hAnsi="Arial" w:cs="Arial"/>
          <w:sz w:val="20"/>
          <w:szCs w:val="20"/>
          <w:shd w:val="clear" w:color="auto" w:fill="FFFFFF"/>
          <w:lang w:val="en-GB"/>
        </w:rPr>
        <w:lastRenderedPageBreak/>
        <w:t>Ann McLaren Labor</w:t>
      </w:r>
      <w:r>
        <w:rPr>
          <w:rFonts w:ascii="Arial" w:eastAsia="Times New Roman" w:hAnsi="Arial" w:cs="Arial"/>
          <w:sz w:val="20"/>
          <w:szCs w:val="20"/>
          <w:shd w:val="clear" w:color="auto" w:fill="FFFFFF"/>
          <w:lang w:val="en-GB"/>
        </w:rPr>
        <w:t>atory of Regenerative Medicine</w:t>
      </w:r>
    </w:p>
    <w:p w14:paraId="7953F8CD" w14:textId="77777777" w:rsidR="00C626BB" w:rsidRDefault="00C626BB" w:rsidP="00C626BB">
      <w:pPr>
        <w:pBdr>
          <w:top w:val="none" w:sz="0" w:space="0" w:color="auto"/>
          <w:left w:val="none" w:sz="0" w:space="0" w:color="auto"/>
          <w:bottom w:val="none" w:sz="0" w:space="0" w:color="auto"/>
          <w:right w:val="none" w:sz="0" w:space="0" w:color="auto"/>
          <w:between w:val="none" w:sz="0" w:space="0" w:color="auto"/>
        </w:pBdr>
        <w:rPr>
          <w:rFonts w:ascii="Arial" w:eastAsia="Times New Roman" w:hAnsi="Arial" w:cs="Arial"/>
          <w:sz w:val="20"/>
          <w:szCs w:val="20"/>
          <w:shd w:val="clear" w:color="auto" w:fill="FFFFFF"/>
          <w:lang w:val="en-GB"/>
        </w:rPr>
      </w:pPr>
      <w:r>
        <w:rPr>
          <w:rFonts w:ascii="Arial" w:eastAsia="Times New Roman" w:hAnsi="Arial" w:cs="Arial"/>
          <w:sz w:val="20"/>
          <w:szCs w:val="20"/>
          <w:shd w:val="clear" w:color="auto" w:fill="FFFFFF"/>
          <w:lang w:val="en-GB"/>
        </w:rPr>
        <w:t>University of Cambridge</w:t>
      </w:r>
    </w:p>
    <w:p w14:paraId="5BABEFA2" w14:textId="77777777" w:rsidR="00C626BB" w:rsidRDefault="00C626BB" w:rsidP="00C626BB">
      <w:pPr>
        <w:pBdr>
          <w:top w:val="none" w:sz="0" w:space="0" w:color="auto"/>
          <w:left w:val="none" w:sz="0" w:space="0" w:color="auto"/>
          <w:bottom w:val="none" w:sz="0" w:space="0" w:color="auto"/>
          <w:right w:val="none" w:sz="0" w:space="0" w:color="auto"/>
          <w:between w:val="none" w:sz="0" w:space="0" w:color="auto"/>
        </w:pBdr>
        <w:rPr>
          <w:rFonts w:ascii="Arial" w:eastAsia="Times New Roman" w:hAnsi="Arial" w:cs="Arial"/>
          <w:sz w:val="20"/>
          <w:szCs w:val="20"/>
          <w:shd w:val="clear" w:color="auto" w:fill="FFFFFF"/>
          <w:lang w:val="en-GB"/>
        </w:rPr>
      </w:pPr>
      <w:r>
        <w:rPr>
          <w:rFonts w:ascii="Arial" w:eastAsia="Times New Roman" w:hAnsi="Arial" w:cs="Arial"/>
          <w:sz w:val="20"/>
          <w:szCs w:val="20"/>
          <w:shd w:val="clear" w:color="auto" w:fill="FFFFFF"/>
          <w:lang w:val="en-GB"/>
        </w:rPr>
        <w:t>West Forvie Building</w:t>
      </w:r>
    </w:p>
    <w:p w14:paraId="7F9EFD23" w14:textId="77777777" w:rsidR="00C626BB" w:rsidRDefault="00C626BB" w:rsidP="00C626BB">
      <w:pPr>
        <w:pBdr>
          <w:top w:val="none" w:sz="0" w:space="0" w:color="auto"/>
          <w:left w:val="none" w:sz="0" w:space="0" w:color="auto"/>
          <w:bottom w:val="none" w:sz="0" w:space="0" w:color="auto"/>
          <w:right w:val="none" w:sz="0" w:space="0" w:color="auto"/>
          <w:between w:val="none" w:sz="0" w:space="0" w:color="auto"/>
        </w:pBdr>
        <w:rPr>
          <w:rFonts w:ascii="Arial" w:eastAsia="Times New Roman" w:hAnsi="Arial" w:cs="Arial"/>
          <w:sz w:val="20"/>
          <w:szCs w:val="20"/>
          <w:shd w:val="clear" w:color="auto" w:fill="FFFFFF"/>
          <w:lang w:val="en-GB"/>
        </w:rPr>
      </w:pPr>
      <w:r>
        <w:rPr>
          <w:rFonts w:ascii="Arial" w:eastAsia="Times New Roman" w:hAnsi="Arial" w:cs="Arial"/>
          <w:sz w:val="20"/>
          <w:szCs w:val="20"/>
          <w:shd w:val="clear" w:color="auto" w:fill="FFFFFF"/>
          <w:lang w:val="en-GB"/>
        </w:rPr>
        <w:t>Forvie Site Box 213</w:t>
      </w:r>
    </w:p>
    <w:p w14:paraId="5A73D07D" w14:textId="77777777" w:rsidR="00C626BB" w:rsidRDefault="00C626BB" w:rsidP="00C626BB">
      <w:pPr>
        <w:pBdr>
          <w:top w:val="none" w:sz="0" w:space="0" w:color="auto"/>
          <w:left w:val="none" w:sz="0" w:space="0" w:color="auto"/>
          <w:bottom w:val="none" w:sz="0" w:space="0" w:color="auto"/>
          <w:right w:val="none" w:sz="0" w:space="0" w:color="auto"/>
          <w:between w:val="none" w:sz="0" w:space="0" w:color="auto"/>
        </w:pBdr>
        <w:rPr>
          <w:rFonts w:ascii="Arial" w:eastAsia="Times New Roman" w:hAnsi="Arial" w:cs="Arial"/>
          <w:sz w:val="20"/>
          <w:szCs w:val="20"/>
          <w:shd w:val="clear" w:color="auto" w:fill="FFFFFF"/>
          <w:lang w:val="en-GB"/>
        </w:rPr>
      </w:pPr>
      <w:r>
        <w:rPr>
          <w:rFonts w:ascii="Arial" w:eastAsia="Times New Roman" w:hAnsi="Arial" w:cs="Arial"/>
          <w:sz w:val="20"/>
          <w:szCs w:val="20"/>
          <w:shd w:val="clear" w:color="auto" w:fill="FFFFFF"/>
          <w:lang w:val="en-GB"/>
        </w:rPr>
        <w:t>Hills Road</w:t>
      </w:r>
    </w:p>
    <w:p w14:paraId="18A2A5B2" w14:textId="77777777" w:rsidR="00C626BB" w:rsidRDefault="00C626BB" w:rsidP="00C626BB">
      <w:pPr>
        <w:pBdr>
          <w:top w:val="none" w:sz="0" w:space="0" w:color="auto"/>
          <w:left w:val="none" w:sz="0" w:space="0" w:color="auto"/>
          <w:bottom w:val="none" w:sz="0" w:space="0" w:color="auto"/>
          <w:right w:val="none" w:sz="0" w:space="0" w:color="auto"/>
          <w:between w:val="none" w:sz="0" w:space="0" w:color="auto"/>
        </w:pBdr>
        <w:rPr>
          <w:rFonts w:ascii="Arial" w:eastAsia="Times New Roman" w:hAnsi="Arial" w:cs="Arial"/>
          <w:sz w:val="20"/>
          <w:szCs w:val="20"/>
          <w:shd w:val="clear" w:color="auto" w:fill="FFFFFF"/>
          <w:lang w:val="en-GB"/>
        </w:rPr>
      </w:pPr>
      <w:r>
        <w:rPr>
          <w:rFonts w:ascii="Arial" w:eastAsia="Times New Roman" w:hAnsi="Arial" w:cs="Arial"/>
          <w:sz w:val="20"/>
          <w:szCs w:val="20"/>
          <w:shd w:val="clear" w:color="auto" w:fill="FFFFFF"/>
          <w:lang w:val="en-GB"/>
        </w:rPr>
        <w:t>Cambridge</w:t>
      </w:r>
    </w:p>
    <w:p w14:paraId="2FBDF0E8" w14:textId="77777777" w:rsidR="00C626BB" w:rsidRDefault="00C626BB" w:rsidP="00C626BB">
      <w:pPr>
        <w:pBdr>
          <w:top w:val="none" w:sz="0" w:space="0" w:color="auto"/>
          <w:left w:val="none" w:sz="0" w:space="0" w:color="auto"/>
          <w:bottom w:val="none" w:sz="0" w:space="0" w:color="auto"/>
          <w:right w:val="none" w:sz="0" w:space="0" w:color="auto"/>
          <w:between w:val="none" w:sz="0" w:space="0" w:color="auto"/>
        </w:pBdr>
        <w:rPr>
          <w:rFonts w:ascii="Arial" w:eastAsia="Times New Roman" w:hAnsi="Arial" w:cs="Arial"/>
          <w:sz w:val="20"/>
          <w:szCs w:val="20"/>
          <w:shd w:val="clear" w:color="auto" w:fill="FFFFFF"/>
          <w:lang w:val="en-GB"/>
        </w:rPr>
      </w:pPr>
      <w:r>
        <w:rPr>
          <w:rFonts w:ascii="Arial" w:eastAsia="Times New Roman" w:hAnsi="Arial" w:cs="Arial"/>
          <w:sz w:val="20"/>
          <w:szCs w:val="20"/>
          <w:shd w:val="clear" w:color="auto" w:fill="FFFFFF"/>
          <w:lang w:val="en-GB"/>
        </w:rPr>
        <w:t>CB2 0SZ</w:t>
      </w:r>
    </w:p>
    <w:p w14:paraId="51012581" w14:textId="2E5B383F" w:rsidR="00C626BB" w:rsidRDefault="00C626BB" w:rsidP="001742C8">
      <w:pPr>
        <w:pBdr>
          <w:top w:val="none" w:sz="0" w:space="0" w:color="auto"/>
          <w:left w:val="none" w:sz="0" w:space="0" w:color="auto"/>
          <w:bottom w:val="none" w:sz="0" w:space="0" w:color="auto"/>
          <w:right w:val="none" w:sz="0" w:space="0" w:color="auto"/>
          <w:between w:val="none" w:sz="0" w:space="0" w:color="auto"/>
        </w:pBdr>
        <w:rPr>
          <w:rFonts w:ascii="Arial" w:eastAsia="Times New Roman" w:hAnsi="Arial" w:cs="Arial"/>
          <w:sz w:val="20"/>
          <w:szCs w:val="20"/>
          <w:shd w:val="clear" w:color="auto" w:fill="FFFFFF"/>
          <w:lang w:val="en-GB"/>
        </w:rPr>
      </w:pPr>
      <w:r w:rsidRPr="00C626BB">
        <w:rPr>
          <w:rFonts w:ascii="Arial" w:eastAsia="Times New Roman" w:hAnsi="Arial" w:cs="Arial"/>
          <w:sz w:val="20"/>
          <w:szCs w:val="20"/>
          <w:shd w:val="clear" w:color="auto" w:fill="FFFFFF"/>
          <w:lang w:val="en-GB"/>
        </w:rPr>
        <w:t>UK</w:t>
      </w:r>
    </w:p>
    <w:p w14:paraId="7C8991A4" w14:textId="77777777" w:rsidR="001742C8" w:rsidRPr="001742C8" w:rsidRDefault="001742C8" w:rsidP="001742C8">
      <w:pPr>
        <w:pBdr>
          <w:top w:val="none" w:sz="0" w:space="0" w:color="auto"/>
          <w:left w:val="none" w:sz="0" w:space="0" w:color="auto"/>
          <w:bottom w:val="none" w:sz="0" w:space="0" w:color="auto"/>
          <w:right w:val="none" w:sz="0" w:space="0" w:color="auto"/>
          <w:between w:val="none" w:sz="0" w:space="0" w:color="auto"/>
        </w:pBdr>
        <w:rPr>
          <w:rFonts w:ascii="Times" w:eastAsia="Times New Roman" w:hAnsi="Times" w:cs="Times New Roman"/>
          <w:color w:val="auto"/>
          <w:sz w:val="20"/>
          <w:szCs w:val="20"/>
          <w:lang w:val="en-GB"/>
        </w:rPr>
      </w:pPr>
    </w:p>
    <w:p w14:paraId="571A9FAB" w14:textId="0CBAE3A5" w:rsidR="00EF76F4" w:rsidRDefault="00C626BB" w:rsidP="001742C8">
      <w:pPr>
        <w:pStyle w:val="Body"/>
        <w:spacing w:line="240" w:lineRule="auto"/>
        <w:rPr>
          <w:rFonts w:ascii="Arial" w:hAnsi="Arial" w:cs="Arial"/>
          <w:sz w:val="20"/>
          <w:szCs w:val="20"/>
          <w:lang w:val="en-GB"/>
        </w:rPr>
      </w:pPr>
      <w:r>
        <w:rPr>
          <w:rFonts w:ascii="Arial" w:hAnsi="Arial" w:cs="Arial"/>
          <w:sz w:val="20"/>
          <w:szCs w:val="20"/>
          <w:lang w:val="en-GB"/>
        </w:rPr>
        <w:t xml:space="preserve">Email: </w:t>
      </w:r>
      <w:hyperlink r:id="rId7" w:history="1">
        <w:r w:rsidR="00BB63D2" w:rsidRPr="003B0C12">
          <w:rPr>
            <w:rStyle w:val="Hyperlink"/>
            <w:rFonts w:ascii="Arial" w:hAnsi="Arial" w:cs="Arial"/>
            <w:sz w:val="20"/>
            <w:szCs w:val="20"/>
            <w:lang w:val="en-GB"/>
          </w:rPr>
          <w:t>mrk25@cam.ac.uk</w:t>
        </w:r>
      </w:hyperlink>
    </w:p>
    <w:p w14:paraId="4AAEA7B5" w14:textId="0EB8F5AA" w:rsidR="00BB63D2" w:rsidRDefault="00BB63D2" w:rsidP="001742C8">
      <w:pPr>
        <w:pStyle w:val="Body"/>
        <w:spacing w:line="240" w:lineRule="auto"/>
        <w:rPr>
          <w:rFonts w:ascii="Arial" w:hAnsi="Arial" w:cs="Arial"/>
          <w:sz w:val="20"/>
          <w:szCs w:val="20"/>
          <w:lang w:val="en-GB"/>
        </w:rPr>
      </w:pPr>
      <w:r>
        <w:rPr>
          <w:rFonts w:ascii="Arial" w:hAnsi="Arial" w:cs="Arial"/>
          <w:sz w:val="20"/>
          <w:szCs w:val="20"/>
          <w:lang w:val="en-GB"/>
        </w:rPr>
        <w:t>Work telephone: 0</w:t>
      </w:r>
      <w:r w:rsidRPr="00BB63D2">
        <w:rPr>
          <w:rFonts w:ascii="Arial" w:hAnsi="Arial" w:cs="Arial"/>
          <w:sz w:val="20"/>
          <w:szCs w:val="20"/>
          <w:lang w:val="en-GB"/>
        </w:rPr>
        <w:t>1223 747476</w:t>
      </w:r>
    </w:p>
    <w:p w14:paraId="56E7A9F0" w14:textId="28B1285F" w:rsidR="00BB63D2" w:rsidRDefault="00BB63D2" w:rsidP="001742C8">
      <w:pPr>
        <w:pStyle w:val="Body"/>
        <w:spacing w:line="240" w:lineRule="auto"/>
        <w:rPr>
          <w:rFonts w:ascii="Arial" w:hAnsi="Arial" w:cs="Arial"/>
          <w:sz w:val="20"/>
          <w:szCs w:val="20"/>
          <w:lang w:val="en-GB"/>
        </w:rPr>
      </w:pPr>
      <w:r>
        <w:rPr>
          <w:rFonts w:ascii="Arial" w:hAnsi="Arial" w:cs="Arial"/>
          <w:sz w:val="20"/>
          <w:szCs w:val="20"/>
          <w:lang w:val="en-GB"/>
        </w:rPr>
        <w:t>Work fax: 0</w:t>
      </w:r>
      <w:r w:rsidRPr="00BB63D2">
        <w:rPr>
          <w:rFonts w:ascii="Arial" w:hAnsi="Arial" w:cs="Arial"/>
          <w:sz w:val="20"/>
          <w:szCs w:val="20"/>
          <w:lang w:val="en-GB"/>
        </w:rPr>
        <w:t>1223 763350</w:t>
      </w:r>
    </w:p>
    <w:p w14:paraId="7204A60A" w14:textId="1BF5C14E" w:rsidR="00CD51EB" w:rsidRPr="003B7EF0" w:rsidRDefault="00CD51EB" w:rsidP="00EF76F4">
      <w:pPr>
        <w:outlineLvl w:val="0"/>
        <w:rPr>
          <w:rFonts w:cs="Helvetica"/>
        </w:rPr>
      </w:pPr>
    </w:p>
    <w:p w14:paraId="47C72C4D" w14:textId="77777777" w:rsidR="005E22F9" w:rsidRDefault="005E22F9" w:rsidP="005E22F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outlineLvl w:val="0"/>
        <w:rPr>
          <w:rFonts w:cs="Helvetica"/>
          <w:b/>
          <w:bCs/>
        </w:rPr>
      </w:pPr>
    </w:p>
    <w:p w14:paraId="7800174C" w14:textId="77777777" w:rsidR="001742C8" w:rsidRDefault="001742C8" w:rsidP="00B627D8">
      <w:pPr>
        <w:jc w:val="both"/>
        <w:rPr>
          <w:rFonts w:cs="Helvetica"/>
          <w:b/>
          <w:bCs/>
        </w:rPr>
      </w:pPr>
      <w:r>
        <w:rPr>
          <w:rFonts w:cs="Helvetica"/>
          <w:b/>
          <w:bCs/>
        </w:rPr>
        <w:br w:type="page"/>
      </w:r>
    </w:p>
    <w:p w14:paraId="3EFB6941" w14:textId="3E6D0907" w:rsidR="005E22F9" w:rsidRPr="003B7EF0" w:rsidRDefault="00296FFA" w:rsidP="00B627D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both"/>
        <w:outlineLvl w:val="0"/>
        <w:rPr>
          <w:rFonts w:cs="Helvetica"/>
          <w:b/>
          <w:bCs/>
        </w:rPr>
      </w:pPr>
      <w:r>
        <w:rPr>
          <w:rFonts w:cs="Helvetica"/>
          <w:b/>
          <w:bCs/>
        </w:rPr>
        <w:lastRenderedPageBreak/>
        <w:t>Objectives</w:t>
      </w:r>
    </w:p>
    <w:p w14:paraId="365A2163" w14:textId="2C2F9CC4" w:rsidR="006E7558" w:rsidRDefault="005E22F9" w:rsidP="00B627D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both"/>
      </w:pPr>
      <w:r w:rsidRPr="003B7EF0">
        <w:rPr>
          <w:rFonts w:cs="Helvetica"/>
        </w:rPr>
        <w:t>Degenerative Cervical Myelopathy (DCM) presents insidiously, making initial diagnosis challenging. Surgery ha</w:t>
      </w:r>
      <w:r>
        <w:rPr>
          <w:rFonts w:cs="Helvetica"/>
        </w:rPr>
        <w:t>s been shown to prevent further</w:t>
      </w:r>
      <w:r w:rsidR="00261C02">
        <w:t xml:space="preserve"> disability but existing spinal cord damage may be pe</w:t>
      </w:r>
      <w:r w:rsidR="00716EC0">
        <w:t>rmanent. Delays in surgery lead</w:t>
      </w:r>
      <w:r w:rsidR="00261C02">
        <w:t xml:space="preserve"> to</w:t>
      </w:r>
      <w:r w:rsidR="000A664B">
        <w:t xml:space="preserve"> increased disability and</w:t>
      </w:r>
      <w:r w:rsidR="00261C02">
        <w:t xml:space="preserve"> reduced post-operative improvements. Therefore, rapid surgical assessment is key to improving patient outcomes. Unfortunately, diagnosis of DCM in primary care is often delayed. This study aimed to characterise DCM patients’ </w:t>
      </w:r>
      <w:r w:rsidR="001548B1">
        <w:t xml:space="preserve">route </w:t>
      </w:r>
      <w:r w:rsidR="00261C02">
        <w:t>to diagnosis and surgical assessment</w:t>
      </w:r>
      <w:r w:rsidR="00167922">
        <w:t xml:space="preserve"> as well as to plot </w:t>
      </w:r>
      <w:r w:rsidR="00867CBC">
        <w:t xml:space="preserve">disease progression over time.  </w:t>
      </w:r>
    </w:p>
    <w:p w14:paraId="59AB9AA9" w14:textId="77777777" w:rsidR="00987586" w:rsidRDefault="00987586" w:rsidP="00B627D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both"/>
      </w:pPr>
    </w:p>
    <w:p w14:paraId="27591F89" w14:textId="39BB068C" w:rsidR="00987586" w:rsidRPr="00BD18C5" w:rsidRDefault="00987586" w:rsidP="00B627D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both"/>
        <w:rPr>
          <w:b/>
        </w:rPr>
      </w:pPr>
      <w:r w:rsidRPr="00BD18C5">
        <w:rPr>
          <w:b/>
        </w:rPr>
        <w:t>Design</w:t>
      </w:r>
    </w:p>
    <w:p w14:paraId="7F3166F2" w14:textId="51145B82" w:rsidR="00987586" w:rsidRDefault="00987586" w:rsidP="005018C5">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rsidRPr="00987586">
        <w:t>Restrospective, observational cohort study</w:t>
      </w:r>
    </w:p>
    <w:p w14:paraId="56F6F895" w14:textId="562EFB2D" w:rsidR="00987586" w:rsidRPr="00BD18C5" w:rsidRDefault="00987586" w:rsidP="00B627D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both"/>
        <w:rPr>
          <w:b/>
        </w:rPr>
      </w:pPr>
      <w:r w:rsidRPr="00BD18C5">
        <w:rPr>
          <w:b/>
        </w:rPr>
        <w:t>Setting</w:t>
      </w:r>
    </w:p>
    <w:p w14:paraId="5BAB5028" w14:textId="09234CB6" w:rsidR="00987586" w:rsidRDefault="00987586" w:rsidP="00B627D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both"/>
      </w:pPr>
      <w:r>
        <w:t xml:space="preserve">Single, tertiary centre using additional clinical records from primary and secondary care centres. </w:t>
      </w:r>
    </w:p>
    <w:p w14:paraId="2616BE8D" w14:textId="77777777" w:rsidR="00987586" w:rsidRDefault="00987586" w:rsidP="00B627D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both"/>
      </w:pPr>
    </w:p>
    <w:p w14:paraId="6366D5B9" w14:textId="7B21F504" w:rsidR="00987586" w:rsidRPr="00BD18C5" w:rsidRDefault="00987586" w:rsidP="00B627D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both"/>
        <w:rPr>
          <w:rFonts w:cs="Helvetica"/>
          <w:b/>
        </w:rPr>
      </w:pPr>
      <w:r w:rsidRPr="00BD18C5">
        <w:rPr>
          <w:b/>
        </w:rPr>
        <w:t>Participants</w:t>
      </w:r>
    </w:p>
    <w:p w14:paraId="044C03BF" w14:textId="4721DC11" w:rsidR="00987586" w:rsidRDefault="00261C02" w:rsidP="00B627D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pPr>
      <w:r>
        <w:t>One year of cervical MRI scans conducted at a tertiary neurosciences centre (N=1123) were screened for cervical cord compression</w:t>
      </w:r>
      <w:ins w:id="1" w:author="Bryn Hilton" w:date="2018-11-04T18:22:00Z">
        <w:r w:rsidR="00987586">
          <w:t xml:space="preserve">, </w:t>
        </w:r>
      </w:ins>
      <w:r>
        <w:t>a corresponding clinical diagnosis of myelopathy</w:t>
      </w:r>
      <w:r w:rsidR="00987586">
        <w:t>, and sufficient clinical documentation to plot a route to diagnosis</w:t>
      </w:r>
      <w:r>
        <w:t xml:space="preserve"> (N=43). </w:t>
      </w:r>
    </w:p>
    <w:p w14:paraId="547349C7" w14:textId="77777777" w:rsidR="00987586" w:rsidRDefault="00987586" w:rsidP="00B627D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pPr>
    </w:p>
    <w:p w14:paraId="2A089855" w14:textId="77777777" w:rsidR="00867CBC" w:rsidRPr="00BD18C5" w:rsidRDefault="00867CBC" w:rsidP="00B627D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b/>
        </w:rPr>
      </w:pPr>
      <w:r w:rsidRPr="00BD18C5">
        <w:rPr>
          <w:b/>
        </w:rPr>
        <w:t>Primary outcome measures</w:t>
      </w:r>
    </w:p>
    <w:p w14:paraId="65AF203B" w14:textId="7C7F0AC0" w:rsidR="006E7558" w:rsidRDefault="00867CBC" w:rsidP="00B627D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pPr>
      <w:r>
        <w:t xml:space="preserve">Time to diagnosis from symptom onset, route to diagnosis, and disease progression were the primary outcome measures in this study. </w:t>
      </w:r>
      <w:r w:rsidR="00261C02">
        <w:t>Disease severity was approximated using a prospectively validated method for inferring modified Japanese Orthopaedic Association (i-mJOA) functional scoring from clinical documentation.</w:t>
      </w:r>
    </w:p>
    <w:p w14:paraId="0A7454B9" w14:textId="77777777" w:rsidR="006E7558" w:rsidRDefault="006E7558" w:rsidP="00B627D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pPr>
    </w:p>
    <w:p w14:paraId="2BE2F627" w14:textId="77777777" w:rsidR="006E7558" w:rsidRDefault="00261C02" w:rsidP="00B627D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outlineLvl w:val="0"/>
        <w:rPr>
          <w:b/>
        </w:rPr>
      </w:pPr>
      <w:r>
        <w:rPr>
          <w:b/>
        </w:rPr>
        <w:t>Results</w:t>
      </w:r>
    </w:p>
    <w:p w14:paraId="3D0A11CE" w14:textId="77777777" w:rsidR="006E7558" w:rsidRDefault="00261C02" w:rsidP="00B627D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pPr>
      <w:r>
        <w:t>Patients received a referral to secondary care 6.4±7.7 months after symptom onset. Cervical MRI scanning and neurosurgical review occurred 12.5±13.0 and 15.8±13.5 months after symptom onset respectively. i-mJOA was 16.0±1.7 at primary care assessment and 14.8±2.5 at surgical assessment. 61.0% of patients were offered operations. For those who received surgery, time between onset and surgery was 22.1±13.2 months.</w:t>
      </w:r>
    </w:p>
    <w:p w14:paraId="4659EB4B" w14:textId="77777777" w:rsidR="006E7558" w:rsidRDefault="006E7558" w:rsidP="00B627D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pPr>
    </w:p>
    <w:p w14:paraId="02A485D3" w14:textId="4B2197F3" w:rsidR="006E7558" w:rsidRDefault="00261C02" w:rsidP="00B627D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outlineLvl w:val="0"/>
        <w:rPr>
          <w:b/>
        </w:rPr>
      </w:pPr>
      <w:r>
        <w:rPr>
          <w:b/>
        </w:rPr>
        <w:t>Conclusion</w:t>
      </w:r>
      <w:r w:rsidR="00296FFA">
        <w:rPr>
          <w:b/>
        </w:rPr>
        <w:t>s</w:t>
      </w:r>
    </w:p>
    <w:p w14:paraId="7CAEA081" w14:textId="1695CEC5" w:rsidR="006E7558" w:rsidRDefault="00261C02" w:rsidP="00B627D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pPr>
      <w:r>
        <w:t xml:space="preserve">Route to surgical assessment was </w:t>
      </w:r>
      <w:r w:rsidR="00CD51EB">
        <w:t>heterogeneous</w:t>
      </w:r>
      <w:r>
        <w:t xml:space="preserve"> and lengthy. Some patients deteriorated during this period. This study highlights the need for a streamlined pathway by which patients with cervical cord compression can receive timely assessment and treatment by a </w:t>
      </w:r>
      <w:r w:rsidR="00A55F6F">
        <w:t>specialist</w:t>
      </w:r>
      <w:r>
        <w:t xml:space="preserve">.  This would improve outcomes for </w:t>
      </w:r>
      <w:r>
        <w:lastRenderedPageBreak/>
        <w:t xml:space="preserve">patients using existing treatments. </w:t>
      </w:r>
    </w:p>
    <w:p w14:paraId="52505F30"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pPr>
    </w:p>
    <w:p w14:paraId="36ADA396" w14:textId="31361522" w:rsidR="00136E4C" w:rsidRPr="00136E4C" w:rsidRDefault="00136E4C" w:rsidP="00136E4C">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b/>
        </w:rPr>
      </w:pPr>
      <w:r w:rsidRPr="00136E4C">
        <w:rPr>
          <w:b/>
        </w:rPr>
        <w:t>Strengths and Limitations of this Study</w:t>
      </w:r>
    </w:p>
    <w:p w14:paraId="722A0C83" w14:textId="61EBC852" w:rsidR="00136E4C" w:rsidRDefault="004855ED" w:rsidP="00136E4C">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t>·</w:t>
      </w:r>
      <w:r w:rsidR="00136E4C">
        <w:t xml:space="preserve">This is the largest study to characterise DCM patient flow and the first to do so within the UK healthcare system. </w:t>
      </w:r>
    </w:p>
    <w:p w14:paraId="6BFAF70C" w14:textId="5F9B8A95" w:rsidR="00DB539B" w:rsidRDefault="00DB539B" w:rsidP="00136E4C">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t>·Centralized</w:t>
      </w:r>
      <w:r w:rsidR="00987586">
        <w:t>, electronic</w:t>
      </w:r>
      <w:r>
        <w:t xml:space="preserve"> case notes permitted accurate construction of patient flow pathways throughout the healthcare system. </w:t>
      </w:r>
    </w:p>
    <w:p w14:paraId="229175E8" w14:textId="431A0A4F" w:rsidR="00DB539B" w:rsidRDefault="00DB539B" w:rsidP="00136E4C">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t xml:space="preserve">·Sparse clinical records lead to the exclusion of </w:t>
      </w:r>
      <w:r w:rsidR="001548B1">
        <w:t xml:space="preserve">some </w:t>
      </w:r>
      <w:r>
        <w:t>cases that would otherwise have been suitable and thus decreased sample size.</w:t>
      </w:r>
    </w:p>
    <w:p w14:paraId="21A2DFD7" w14:textId="2554E347" w:rsidR="00136E4C" w:rsidRDefault="004855ED" w:rsidP="00136E4C">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t>·</w:t>
      </w:r>
      <w:r w:rsidR="00DB539B">
        <w:t xml:space="preserve">This study was conducted in a single-centre and </w:t>
      </w:r>
      <w:r w:rsidR="00987586">
        <w:t xml:space="preserve">thus </w:t>
      </w:r>
      <w:r w:rsidR="00DB539B">
        <w:t xml:space="preserve">further work is required to </w:t>
      </w:r>
      <w:r w:rsidR="001548B1">
        <w:t>generalis</w:t>
      </w:r>
      <w:r w:rsidR="00DB539B">
        <w:t xml:space="preserve">e conclusions. </w:t>
      </w:r>
    </w:p>
    <w:p w14:paraId="70609B9C" w14:textId="436DEB15" w:rsidR="006E7558" w:rsidRDefault="004855ED" w:rsidP="00136E4C">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t>·</w:t>
      </w:r>
      <w:r w:rsidR="00DB539B">
        <w:t xml:space="preserve">True m-JOA scores were not available and thus i-mJOA was developed to retrospectively assess disease severity from case notes. </w:t>
      </w:r>
    </w:p>
    <w:p w14:paraId="5ACC3F14" w14:textId="77777777" w:rsidR="006E7558" w:rsidRDefault="00261C02" w:rsidP="00377F67">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outlineLvl w:val="0"/>
        <w:rPr>
          <w:b/>
          <w:u w:val="single"/>
        </w:rPr>
      </w:pPr>
      <w:r>
        <w:br w:type="page"/>
      </w:r>
      <w:r>
        <w:rPr>
          <w:b/>
          <w:u w:val="single"/>
        </w:rPr>
        <w:lastRenderedPageBreak/>
        <w:t>Introduction</w:t>
      </w:r>
    </w:p>
    <w:p w14:paraId="689CC757"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61985614" w14:textId="26CD314E" w:rsidR="00D13EB6"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Degenerative Cervical Myelopathy (DCM) is an umbrella term for compression of the cervical spinal cord due to degenerative pathology, such as </w:t>
      </w:r>
      <w:r w:rsidR="00E15D89">
        <w:t>osteophyte formation</w:t>
      </w:r>
      <w:r>
        <w:t>, intervertebral disc protrusion, and ligament hypertrophy or ossification</w:t>
      </w:r>
      <w:r w:rsidR="008D77E0">
        <w:rPr>
          <w:vertAlign w:val="superscript"/>
        </w:rPr>
        <w:t>1</w:t>
      </w:r>
      <w:r>
        <w:t xml:space="preserve">. </w:t>
      </w:r>
      <w:r w:rsidR="008D77E0">
        <w:t xml:space="preserve">The estimated minimum incidence and prevalence of </w:t>
      </w:r>
      <w:r w:rsidR="008D77E0" w:rsidRPr="003B7EF0">
        <w:rPr>
          <w:rFonts w:cs="Helvetica"/>
          <w:u w:color="000000"/>
        </w:rPr>
        <w:t xml:space="preserve">DCM’s </w:t>
      </w:r>
      <w:r w:rsidR="008D77E0">
        <w:rPr>
          <w:rFonts w:cs="Helvetica"/>
          <w:u w:color="000000"/>
        </w:rPr>
        <w:t>are</w:t>
      </w:r>
      <w:r w:rsidR="008D77E0" w:rsidRPr="003B7EF0">
        <w:rPr>
          <w:rFonts w:cs="Helvetica"/>
          <w:u w:color="000000"/>
        </w:rPr>
        <w:t xml:space="preserve"> 41 and 605 per 1,000,000 respectively in North America</w:t>
      </w:r>
      <w:r w:rsidR="008D77E0" w:rsidRPr="003B7EF0">
        <w:rPr>
          <w:rFonts w:cs="Helvetica"/>
          <w:u w:color="000000"/>
          <w:vertAlign w:val="superscript"/>
        </w:rPr>
        <w:t>1</w:t>
      </w:r>
      <w:r w:rsidR="008D77E0" w:rsidRPr="003B7EF0">
        <w:rPr>
          <w:rFonts w:cs="Helvetica"/>
          <w:u w:color="000000"/>
        </w:rPr>
        <w:t xml:space="preserve">.  </w:t>
      </w:r>
      <w:r w:rsidR="008D77E0">
        <w:rPr>
          <w:rFonts w:cs="Helvetica"/>
          <w:u w:color="000000"/>
        </w:rPr>
        <w:t>However, this is likely to be an underestimate as DCM often goes undiagnosed and epidemiology frequently relies on operative incidence</w:t>
      </w:r>
      <w:r w:rsidR="008D77E0" w:rsidRPr="00FE0D78">
        <w:rPr>
          <w:rFonts w:cs="Helvetica"/>
        </w:rPr>
        <w:t>.</w:t>
      </w:r>
      <w:r w:rsidR="006E699F">
        <w:rPr>
          <w:rFonts w:cs="Helvetica"/>
        </w:rPr>
        <w:t>[1]</w:t>
      </w:r>
      <w:r w:rsidR="008D77E0">
        <w:rPr>
          <w:rFonts w:cs="Helvetica"/>
          <w:u w:color="000000"/>
        </w:rPr>
        <w:t xml:space="preserve"> In a recent study of 183 randomly selected adults aged 40-80, 59% had radiological evidence of cervical cord compression and 1% as yet undiagnosed </w:t>
      </w:r>
      <w:r w:rsidR="008D77E0" w:rsidRPr="005169AD">
        <w:rPr>
          <w:rFonts w:cs="Helvetica"/>
          <w:u w:color="000000"/>
        </w:rPr>
        <w:t>DCM.   The evolution of incidental cord compression is unclear, but in the only study of its kind Bednarik et al demonstrated 23% went onto develop DCM in a series of 199 patients.</w:t>
      </w:r>
      <w:r w:rsidR="006E699F">
        <w:rPr>
          <w:rFonts w:cs="Helvetica"/>
          <w:u w:color="000000"/>
        </w:rPr>
        <w:t>[2]</w:t>
      </w:r>
      <w:r w:rsidR="008D77E0">
        <w:rPr>
          <w:rFonts w:cs="Helvetica"/>
          <w:u w:color="000000"/>
        </w:rPr>
        <w:t xml:space="preserve"> These findings would suggest DCM is far more common than currently demonstrated.</w:t>
      </w:r>
    </w:p>
    <w:p w14:paraId="2C2B38AD" w14:textId="77777777" w:rsidR="00D13EB6" w:rsidRDefault="00D13EB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1129FE8C" w14:textId="5C6DE27C"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DCM causes progressive neurological dysfunction leading to significant disability and reduction in quality of life for patients.</w:t>
      </w:r>
      <w:r w:rsidR="006E699F">
        <w:t>[3]</w:t>
      </w:r>
      <w:r>
        <w:t xml:space="preserve"> Symptoms include limb spasticity, numb and clumsy hands, sphincter dysfunction, neck and limb pain, imbalance, and limb weakness leading to falls.</w:t>
      </w:r>
      <w:r w:rsidR="006E699F">
        <w:t>[4]</w:t>
      </w:r>
      <w:r>
        <w:t xml:space="preserve"> These symptoms often arise and progress insidiously in either a step-wise or continuous manner.</w:t>
      </w:r>
      <w:r w:rsidR="006E699F">
        <w:t>[5]</w:t>
      </w:r>
      <w:r>
        <w:t xml:space="preserve"> The rate of progression varies between individuals and cannot currently be predicted.</w:t>
      </w:r>
    </w:p>
    <w:p w14:paraId="1316EF18"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71DF21F7" w14:textId="5F705A40"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A diagnosis of DCM requires congruent symptoms, clinical and MRI findings, typically evidence of spinal cord compression.</w:t>
      </w:r>
      <w:r w:rsidR="006E699F">
        <w:t>[6]</w:t>
      </w:r>
      <w:r>
        <w:t xml:space="preserve"> Surgery is the only evidence based treatment for DCM and has been shown to halt disease progression and </w:t>
      </w:r>
      <w:r>
        <w:lastRenderedPageBreak/>
        <w:t>afford some improvement across a number of domains.</w:t>
      </w:r>
      <w:r w:rsidR="006E699F">
        <w:t>[5,7,8]</w:t>
      </w:r>
      <w:r>
        <w:t xml:space="preserve">  However few patients make a complete recovery.   This is due to the limited regenerati</w:t>
      </w:r>
      <w:r w:rsidR="00DD2E7C">
        <w:t>ve capacity of the spinal cord;</w:t>
      </w:r>
      <w:r>
        <w:t xml:space="preserve"> as a result existing damage is often permanent and</w:t>
      </w:r>
      <w:r w:rsidR="008D77E0">
        <w:t xml:space="preserve"> </w:t>
      </w:r>
      <w:r>
        <w:t>lea</w:t>
      </w:r>
      <w:r w:rsidR="008D77E0">
        <w:t xml:space="preserve">ds to life-long disabilities.  </w:t>
      </w:r>
      <w:r>
        <w:t>A recent study has demonstrated that DCM patients have amongst the lowest SF-36 scores of chronic diseases.</w:t>
      </w:r>
      <w:r w:rsidR="006E699F">
        <w:t>[9]</w:t>
      </w:r>
      <w:r>
        <w:t xml:space="preserve"> Therefore improving functional recovery in DCM is a major unmet clinical need.  </w:t>
      </w:r>
    </w:p>
    <w:p w14:paraId="1826EE0E"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2887432A" w14:textId="3422B81F" w:rsidR="00261C02"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Recent international guidelines advise all DCM patients should be assessed by a specialist service and surgery offered for moderate to severe disease, as well as any progressive disease.</w:t>
      </w:r>
      <w:r w:rsidR="006E699F">
        <w:t>[10]</w:t>
      </w:r>
    </w:p>
    <w:p w14:paraId="68285EF3" w14:textId="77777777" w:rsidR="00261C02"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6FCF6F0F" w14:textId="26B086EA"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Prognostic factors for post-operative functional improvement have been extensively studied. The main predictor of outcome is pre-surgical morbidity. Detecting progressive disease and early intervention is therefore important. Moreover, longer pre-operative symptom duration is associated with</w:t>
      </w:r>
      <w:r w:rsidR="008D77E0">
        <w:t xml:space="preserve"> </w:t>
      </w:r>
      <w:r>
        <w:t>poorer post-operative improvement.</w:t>
      </w:r>
      <w:r w:rsidR="006E699F">
        <w:t>[11-16]</w:t>
      </w:r>
      <w:r>
        <w:t xml:space="preserve"> In the</w:t>
      </w:r>
      <w:r w:rsidR="00A55F6F">
        <w:t xml:space="preserve"> largest cohort study of DCM patients</w:t>
      </w:r>
      <w:r>
        <w:t xml:space="preserve">, surgery within 6 months of symptom onset offered the best chance of recovery. In this context, rapid referral to a spinal surgeon followed by prompt surgical intervention when appropriate is key to minimising disability. </w:t>
      </w:r>
    </w:p>
    <w:p w14:paraId="03E48A0A" w14:textId="77777777" w:rsidR="00261C02"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71905136" w14:textId="54F1D90C"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Unfortunately, DCM patients report significant delays in diagnosis.</w:t>
      </w:r>
      <w:r w:rsidR="006E699F">
        <w:t>[17]</w:t>
      </w:r>
      <w:r>
        <w:rPr>
          <w:vertAlign w:val="superscript"/>
        </w:rPr>
        <w:t xml:space="preserve"> </w:t>
      </w:r>
      <w:r w:rsidR="00A55F6F">
        <w:t xml:space="preserve">This is corroborated in the study of </w:t>
      </w:r>
      <w:r>
        <w:t xml:space="preserve">Behrbalk et al (2013) </w:t>
      </w:r>
      <w:r w:rsidR="00A55F6F">
        <w:t xml:space="preserve">who </w:t>
      </w:r>
      <w:r>
        <w:t xml:space="preserve">found </w:t>
      </w:r>
      <w:r w:rsidR="00A55F6F">
        <w:t xml:space="preserve">that </w:t>
      </w:r>
      <w:r>
        <w:t>most patients</w:t>
      </w:r>
      <w:r w:rsidR="00955B7C">
        <w:t xml:space="preserve"> in Israel</w:t>
      </w:r>
      <w:r>
        <w:t xml:space="preserve"> wait more than two years for a diagnosis.</w:t>
      </w:r>
      <w:r w:rsidR="006E699F">
        <w:t>[18]</w:t>
      </w:r>
      <w:r>
        <w:t xml:space="preserve">  If this could be overcome, outcomes would improve based on existing treatment strategies. Whilst the delay in diagnosis is becoming better recognised, where and why the delays </w:t>
      </w:r>
      <w:r>
        <w:lastRenderedPageBreak/>
        <w:t>occur remain unclear.</w:t>
      </w:r>
    </w:p>
    <w:p w14:paraId="48886B92"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349389B2" w14:textId="311C14B0"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Healthcare system research aims to characterise patient pathways, to identify the ‘where’ and ‘why’ of delays, to allow targeted logistical interventions.  This process has been successful in cancer presentation and management,</w:t>
      </w:r>
      <w:r w:rsidR="006E699F">
        <w:t>[19-22]</w:t>
      </w:r>
      <w:r>
        <w:t xml:space="preserve"> informing clinician- and public policy-based initiatives to improve cancer care.</w:t>
      </w:r>
    </w:p>
    <w:p w14:paraId="1B163A59"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3EC92327" w14:textId="77777777"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Our objectives, therefore, were to characterize the DCM patient pathways within the UK healthcare system in order to support targeted interventions aimed at accelerating diagnosis and management.  This is the first study of its kind in the field of DCM. </w:t>
      </w:r>
    </w:p>
    <w:p w14:paraId="45565932"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u w:val="single"/>
        </w:rPr>
      </w:pPr>
    </w:p>
    <w:p w14:paraId="1CA8BEB0" w14:textId="77777777" w:rsidR="006E7558" w:rsidRDefault="00261C02" w:rsidP="00377F67">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outlineLvl w:val="0"/>
        <w:rPr>
          <w:b/>
          <w:u w:val="single"/>
        </w:rPr>
      </w:pPr>
      <w:r>
        <w:rPr>
          <w:b/>
          <w:u w:val="single"/>
        </w:rPr>
        <w:t>Methods</w:t>
      </w:r>
    </w:p>
    <w:p w14:paraId="10A83284" w14:textId="2294F51B" w:rsidR="006E7558" w:rsidRPr="00DA74A3" w:rsidRDefault="00DA74A3">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i/>
        </w:rPr>
      </w:pPr>
      <w:r w:rsidRPr="00DA74A3">
        <w:rPr>
          <w:b/>
          <w:i/>
        </w:rPr>
        <w:t>Study description</w:t>
      </w:r>
    </w:p>
    <w:p w14:paraId="20100B79" w14:textId="5742A35B" w:rsidR="00DA74A3" w:rsidRPr="00987586" w:rsidRDefault="00DA74A3" w:rsidP="00DA74A3">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rsidRPr="00987586">
        <w:t>Restrospective, observational cohort study</w:t>
      </w:r>
    </w:p>
    <w:p w14:paraId="478BBF9C" w14:textId="77777777" w:rsidR="00DA74A3" w:rsidRDefault="00DA74A3" w:rsidP="00DA74A3">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i/>
        </w:rPr>
      </w:pPr>
    </w:p>
    <w:p w14:paraId="1FA6BDDC" w14:textId="14A6C416" w:rsidR="006E7558" w:rsidRDefault="00261C02" w:rsidP="00DA74A3">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outlineLvl w:val="0"/>
        <w:rPr>
          <w:b/>
          <w:i/>
        </w:rPr>
      </w:pPr>
      <w:r>
        <w:rPr>
          <w:b/>
          <w:i/>
        </w:rPr>
        <w:t xml:space="preserve">Cohort </w:t>
      </w:r>
      <w:r w:rsidR="00B177B0">
        <w:rPr>
          <w:b/>
          <w:i/>
        </w:rPr>
        <w:t>Description</w:t>
      </w:r>
    </w:p>
    <w:p w14:paraId="5ACE5479" w14:textId="7D0DC267" w:rsidR="006E7558" w:rsidRDefault="00261C02" w:rsidP="00DA74A3">
      <w:pPr>
        <w:spacing w:line="480" w:lineRule="auto"/>
        <w:jc w:val="both"/>
      </w:pPr>
      <w:r>
        <w:t>The radiological report of all cervical spine MRI scans conducted over one year in a single, tertiary neurosciences centre were screened for descriptions of cervical spinal cord compression. The centre serves an estimated population of 5.9 million, although a considerable proportion of spinal patients are initially seen and are imaged</w:t>
      </w:r>
      <w:r w:rsidR="00E15D89">
        <w:t>, and may be managed</w:t>
      </w:r>
      <w:r>
        <w:t xml:space="preserve"> in secondary care centres.</w:t>
      </w:r>
      <w:r w:rsidR="006E699F">
        <w:t>[22]</w:t>
      </w:r>
      <w:r w:rsidR="0000506E">
        <w:t xml:space="preserve"> </w:t>
      </w:r>
      <w:r>
        <w:t xml:space="preserve">The clinical records corresponding to these scans were examined and cross-matched against inclusion criteria: non-traumatic cord compression due to spinal degeneration, a clinical diagnosis of DCM and adequate clinical documentation to characterise </w:t>
      </w:r>
      <w:r>
        <w:lastRenderedPageBreak/>
        <w:t>the referral pathway. Cases that met these criteria formed the cohort for this study (Figure 1).</w:t>
      </w:r>
    </w:p>
    <w:p w14:paraId="70747831" w14:textId="77777777" w:rsidR="0000506E" w:rsidRDefault="0000506E" w:rsidP="00DA74A3">
      <w:pPr>
        <w:spacing w:line="480" w:lineRule="auto"/>
        <w:jc w:val="both"/>
        <w:rPr>
          <w:rFonts w:eastAsia="Times New Roman" w:cs="Arial"/>
          <w:sz w:val="22"/>
          <w:szCs w:val="22"/>
        </w:rPr>
      </w:pPr>
    </w:p>
    <w:p w14:paraId="3F33EA3C" w14:textId="211A4C39" w:rsidR="0000506E" w:rsidRPr="0000506E" w:rsidRDefault="0000506E" w:rsidP="00DA74A3">
      <w:pPr>
        <w:spacing w:line="480" w:lineRule="auto"/>
        <w:jc w:val="both"/>
        <w:rPr>
          <w:rFonts w:eastAsia="Times New Roman" w:cs="Arial"/>
        </w:rPr>
      </w:pPr>
      <w:r w:rsidRPr="0000506E">
        <w:rPr>
          <w:rFonts w:eastAsia="Times New Roman" w:cs="Arial"/>
        </w:rPr>
        <w:t xml:space="preserve">Peripheral hospitals in our region use different electronic and paper record keeping systems from one another and from this tertiary centre. Therefore, this </w:t>
      </w:r>
      <w:r>
        <w:rPr>
          <w:rFonts w:eastAsia="Times New Roman" w:cs="Arial"/>
        </w:rPr>
        <w:t>study only included patients i</w:t>
      </w:r>
      <w:r w:rsidRPr="0000506E">
        <w:rPr>
          <w:rFonts w:eastAsia="Times New Roman" w:cs="Arial"/>
        </w:rPr>
        <w:t xml:space="preserve">maged in our centre, as this permitted full access to clinical </w:t>
      </w:r>
      <w:r>
        <w:rPr>
          <w:rFonts w:eastAsia="Times New Roman" w:cs="Arial"/>
        </w:rPr>
        <w:t>documentation</w:t>
      </w:r>
      <w:r w:rsidRPr="0000506E">
        <w:rPr>
          <w:rFonts w:eastAsia="Times New Roman" w:cs="Arial"/>
        </w:rPr>
        <w:t xml:space="preserve"> required to accurately document patient pathways. </w:t>
      </w:r>
    </w:p>
    <w:p w14:paraId="441839F6" w14:textId="77777777" w:rsidR="0000506E" w:rsidRPr="0000506E" w:rsidRDefault="0000506E" w:rsidP="00DA74A3">
      <w:pPr>
        <w:spacing w:line="480" w:lineRule="auto"/>
        <w:jc w:val="both"/>
        <w:rPr>
          <w:rFonts w:eastAsia="Times New Roman" w:cs="Arial"/>
        </w:rPr>
      </w:pPr>
    </w:p>
    <w:p w14:paraId="5CBD3138" w14:textId="54448A37" w:rsidR="00B177B0" w:rsidRPr="00B177B0" w:rsidRDefault="00B177B0" w:rsidP="00DA74A3">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rPr>
      </w:pPr>
      <w:r w:rsidRPr="00B177B0">
        <w:rPr>
          <w:b/>
        </w:rPr>
        <w:t>Patient and Public Involvement</w:t>
      </w:r>
    </w:p>
    <w:p w14:paraId="61161825" w14:textId="20F2D388" w:rsidR="00B177B0" w:rsidRPr="00B177B0" w:rsidRDefault="00B177B0" w:rsidP="00DA74A3">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rsidRPr="00B177B0">
        <w:rPr>
          <w:rFonts w:cs="Times New Roman"/>
          <w:bCs/>
        </w:rPr>
        <w:t>This study was developed in response to patient report</w:t>
      </w:r>
      <w:r>
        <w:rPr>
          <w:rFonts w:cs="Times New Roman"/>
          <w:bCs/>
        </w:rPr>
        <w:t>s</w:t>
      </w:r>
      <w:r w:rsidRPr="00B177B0">
        <w:rPr>
          <w:rFonts w:cs="Times New Roman"/>
          <w:bCs/>
        </w:rPr>
        <w:t xml:space="preserve"> of frequent and long delays in their diagnosis and management.  These reports came from the community of myelopathy.org, an international DCM charity and were reconfirmed as a pr</w:t>
      </w:r>
      <w:r>
        <w:rPr>
          <w:rFonts w:cs="Times New Roman"/>
          <w:bCs/>
        </w:rPr>
        <w:t>iority research area during a</w:t>
      </w:r>
      <w:r w:rsidRPr="00B177B0">
        <w:rPr>
          <w:rFonts w:cs="Times New Roman"/>
          <w:bCs/>
        </w:rPr>
        <w:t xml:space="preserve"> Patient and Public Involvement day at the University of Cambridge.  Some of these interviews were featured in a video documentary for Cambridge TV. While patients drove the theme for the study through their testimonials, they were not involved in the exact design of the study, which was informed by local referral pathways and literature on DCM.</w:t>
      </w:r>
      <w:r>
        <w:rPr>
          <w:rFonts w:cs="Times New Roman"/>
          <w:bCs/>
        </w:rPr>
        <w:t xml:space="preserve"> O</w:t>
      </w:r>
      <w:r w:rsidRPr="00B177B0">
        <w:rPr>
          <w:rFonts w:cs="Times New Roman"/>
          <w:bCs/>
        </w:rPr>
        <w:t>nce published, this study will be shared through myelopathy.org to make its findings widely available to DCM patients and carers.</w:t>
      </w:r>
    </w:p>
    <w:p w14:paraId="388B7E99"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5A8488D9" w14:textId="77777777" w:rsidR="006E7558" w:rsidRDefault="00261C02" w:rsidP="00377F67">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outlineLvl w:val="0"/>
        <w:rPr>
          <w:b/>
          <w:i/>
        </w:rPr>
      </w:pPr>
      <w:r>
        <w:rPr>
          <w:b/>
          <w:i/>
        </w:rPr>
        <w:t>Data Collection</w:t>
      </w:r>
    </w:p>
    <w:p w14:paraId="2982E1CC" w14:textId="77777777"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All relevant clinical records (assessments, correspondences, inpatient documentation) were examined for the cohort cases. Demographic data was collected: age at time of onset, sex, relevant commodities, previous episodes of DCM and previous cervical surgery. </w:t>
      </w:r>
    </w:p>
    <w:p w14:paraId="1D1D1758"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00154258" w14:textId="2AF7B04D" w:rsidR="006E7558" w:rsidRDefault="00261C02" w:rsidP="00377F67">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outlineLvl w:val="0"/>
        <w:rPr>
          <w:b/>
          <w:i/>
        </w:rPr>
      </w:pPr>
      <w:r>
        <w:rPr>
          <w:b/>
          <w:i/>
        </w:rPr>
        <w:t>Retrospective Assessment of Disease Severity</w:t>
      </w:r>
    </w:p>
    <w:p w14:paraId="5CE6D5FC" w14:textId="44B4D6CF" w:rsidR="007D4E76"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rFonts w:eastAsia="Times New Roman" w:cs="Arial"/>
        </w:rPr>
      </w:pPr>
      <w:r>
        <w:t xml:space="preserve">The mJOA is a common and </w:t>
      </w:r>
      <w:r w:rsidR="00716EC0">
        <w:t>well-validated</w:t>
      </w:r>
      <w:r>
        <w:t xml:space="preserve"> assessment of disability in DCM.</w:t>
      </w:r>
      <w:r w:rsidR="006E699F">
        <w:t>[10,23]</w:t>
      </w:r>
      <w:r>
        <w:t xml:space="preserve"> A retrospective method for assessment of the patient’s modified Japanese Orthopaedic Association [mJOA] score was developed (Table 1) and prospectively validated (N=13) using a Kappa statistic.  This was termed the inferred </w:t>
      </w:r>
      <w:r w:rsidRPr="00B23A0F">
        <w:t>mJOA [i-mJOA]</w:t>
      </w:r>
      <w:r w:rsidR="007D4E76" w:rsidRPr="00B23A0F">
        <w:t xml:space="preserve">. </w:t>
      </w:r>
      <w:r w:rsidR="007D4E76" w:rsidRPr="00B23A0F">
        <w:rPr>
          <w:rFonts w:eastAsia="Times New Roman" w:cs="Arial"/>
        </w:rPr>
        <w:t xml:space="preserve">imJOA was developed as a research tool for this study to allow retrospective assessment of change in DCM disability, as grading tools are not routinely employed in clinical consultations.  It was not specifically developed for wider usage, which would require thorough external validation prior to application.  </w:t>
      </w:r>
    </w:p>
    <w:p w14:paraId="64CF9B46" w14:textId="0B84C405" w:rsidR="005F691A" w:rsidRDefault="005F691A">
      <w:pPr>
        <w:rPr>
          <w:rFonts w:eastAsia="Times New Roman" w:cs="Arial"/>
        </w:rPr>
      </w:pPr>
      <w:r>
        <w:rPr>
          <w:rFonts w:eastAsia="Times New Roman" w:cs="Arial"/>
        </w:rPr>
        <w:br w:type="page"/>
      </w:r>
    </w:p>
    <w:tbl>
      <w:tblPr>
        <w:tblpPr w:leftFromText="181" w:rightFromText="181" w:vertAnchor="page" w:horzAnchor="page" w:tblpX="1909" w:tblpY="2161"/>
        <w:tblW w:w="7196" w:type="dxa"/>
        <w:tblLook w:val="04A0" w:firstRow="1" w:lastRow="0" w:firstColumn="1" w:lastColumn="0" w:noHBand="0" w:noVBand="1"/>
      </w:tblPr>
      <w:tblGrid>
        <w:gridCol w:w="1141"/>
        <w:gridCol w:w="674"/>
        <w:gridCol w:w="1979"/>
        <w:gridCol w:w="3402"/>
      </w:tblGrid>
      <w:tr w:rsidR="005F691A" w:rsidRPr="005F691A" w14:paraId="2655FD2E" w14:textId="77777777" w:rsidTr="005A347D">
        <w:trPr>
          <w:trHeight w:val="264"/>
        </w:trPr>
        <w:tc>
          <w:tcPr>
            <w:tcW w:w="1141" w:type="dxa"/>
            <w:tcBorders>
              <w:top w:val="single" w:sz="8" w:space="0" w:color="auto"/>
              <w:left w:val="single" w:sz="8" w:space="0" w:color="auto"/>
              <w:bottom w:val="single" w:sz="8" w:space="0" w:color="auto"/>
              <w:right w:val="single" w:sz="8" w:space="0" w:color="auto"/>
            </w:tcBorders>
            <w:shd w:val="clear" w:color="000000" w:fill="000000"/>
            <w:vAlign w:val="center"/>
            <w:hideMark/>
          </w:tcPr>
          <w:p w14:paraId="65A101FD"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12"/>
                <w:szCs w:val="12"/>
                <w:lang w:val="en-GB"/>
              </w:rPr>
            </w:pPr>
            <w:r w:rsidRPr="005F691A">
              <w:rPr>
                <w:rFonts w:eastAsia="Times New Roman" w:cs="Times New Roman"/>
                <w:sz w:val="12"/>
                <w:szCs w:val="12"/>
                <w:lang w:val="en-GB"/>
              </w:rPr>
              <w:lastRenderedPageBreak/>
              <w:t> </w:t>
            </w:r>
          </w:p>
        </w:tc>
        <w:tc>
          <w:tcPr>
            <w:tcW w:w="674" w:type="dxa"/>
            <w:tcBorders>
              <w:top w:val="single" w:sz="8" w:space="0" w:color="auto"/>
              <w:left w:val="nil"/>
              <w:bottom w:val="single" w:sz="8" w:space="0" w:color="auto"/>
              <w:right w:val="single" w:sz="8" w:space="0" w:color="auto"/>
            </w:tcBorders>
            <w:shd w:val="clear" w:color="000000" w:fill="D9D9D9"/>
            <w:vAlign w:val="center"/>
            <w:hideMark/>
          </w:tcPr>
          <w:p w14:paraId="6CD62BD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b/>
                <w:bCs/>
                <w:sz w:val="16"/>
                <w:szCs w:val="16"/>
                <w:lang w:val="en-GB"/>
              </w:rPr>
            </w:pPr>
            <w:r w:rsidRPr="005F691A">
              <w:rPr>
                <w:rFonts w:ascii="Helvetica" w:eastAsia="Times New Roman" w:hAnsi="Helvetica" w:cs="Times New Roman"/>
                <w:b/>
                <w:bCs/>
                <w:sz w:val="16"/>
                <w:szCs w:val="16"/>
                <w:lang w:val="en-GB"/>
              </w:rPr>
              <w:t>Score</w:t>
            </w:r>
          </w:p>
        </w:tc>
        <w:tc>
          <w:tcPr>
            <w:tcW w:w="1979" w:type="dxa"/>
            <w:tcBorders>
              <w:top w:val="single" w:sz="8" w:space="0" w:color="auto"/>
              <w:left w:val="nil"/>
              <w:bottom w:val="single" w:sz="8" w:space="0" w:color="auto"/>
              <w:right w:val="single" w:sz="8" w:space="0" w:color="auto"/>
            </w:tcBorders>
            <w:shd w:val="clear" w:color="000000" w:fill="D9D9D9"/>
            <w:vAlign w:val="center"/>
            <w:hideMark/>
          </w:tcPr>
          <w:p w14:paraId="6F5CA447"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r w:rsidRPr="005F691A">
              <w:rPr>
                <w:rFonts w:ascii="Helvetica" w:eastAsia="Times New Roman" w:hAnsi="Helvetica" w:cs="Times New Roman"/>
                <w:b/>
                <w:bCs/>
                <w:sz w:val="16"/>
                <w:szCs w:val="16"/>
                <w:lang w:val="en-GB"/>
              </w:rPr>
              <w:t>mJOA</w:t>
            </w:r>
          </w:p>
        </w:tc>
        <w:tc>
          <w:tcPr>
            <w:tcW w:w="3402" w:type="dxa"/>
            <w:tcBorders>
              <w:top w:val="single" w:sz="8" w:space="0" w:color="auto"/>
              <w:left w:val="nil"/>
              <w:bottom w:val="single" w:sz="8" w:space="0" w:color="auto"/>
              <w:right w:val="single" w:sz="8" w:space="0" w:color="auto"/>
            </w:tcBorders>
            <w:shd w:val="clear" w:color="000000" w:fill="D9D9D9"/>
            <w:vAlign w:val="center"/>
            <w:hideMark/>
          </w:tcPr>
          <w:p w14:paraId="50173B97"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r w:rsidRPr="005F691A">
              <w:rPr>
                <w:rFonts w:ascii="Helvetica" w:eastAsia="Times New Roman" w:hAnsi="Helvetica" w:cs="Times New Roman"/>
                <w:b/>
                <w:bCs/>
                <w:sz w:val="16"/>
                <w:szCs w:val="16"/>
                <w:lang w:val="en-GB"/>
              </w:rPr>
              <w:t>imJOA</w:t>
            </w:r>
          </w:p>
        </w:tc>
      </w:tr>
      <w:tr w:rsidR="005F691A" w:rsidRPr="005F691A" w14:paraId="035BFA79" w14:textId="77777777" w:rsidTr="005A347D">
        <w:trPr>
          <w:trHeight w:val="70"/>
        </w:trPr>
        <w:tc>
          <w:tcPr>
            <w:tcW w:w="1141" w:type="dxa"/>
            <w:vMerge w:val="restart"/>
            <w:tcBorders>
              <w:top w:val="nil"/>
              <w:left w:val="single" w:sz="8" w:space="0" w:color="auto"/>
              <w:bottom w:val="single" w:sz="8" w:space="0" w:color="000000"/>
              <w:right w:val="single" w:sz="8" w:space="0" w:color="auto"/>
            </w:tcBorders>
            <w:shd w:val="clear" w:color="000000" w:fill="D9D9D9"/>
            <w:vAlign w:val="center"/>
            <w:hideMark/>
          </w:tcPr>
          <w:p w14:paraId="4BDE81B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r w:rsidRPr="005F691A">
              <w:rPr>
                <w:rFonts w:ascii="Helvetica" w:eastAsia="Times New Roman" w:hAnsi="Helvetica" w:cs="Times New Roman"/>
                <w:b/>
                <w:bCs/>
                <w:sz w:val="16"/>
                <w:szCs w:val="16"/>
                <w:lang w:val="en-GB"/>
              </w:rPr>
              <w:t>Upper Limb Motor Dysfunction</w:t>
            </w:r>
          </w:p>
        </w:tc>
        <w:tc>
          <w:tcPr>
            <w:tcW w:w="67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222FF3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0</w:t>
            </w:r>
          </w:p>
        </w:tc>
        <w:tc>
          <w:tcPr>
            <w:tcW w:w="197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3A550CD"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Inability to move hands</w:t>
            </w:r>
          </w:p>
        </w:tc>
        <w:tc>
          <w:tcPr>
            <w:tcW w:w="3402" w:type="dxa"/>
            <w:tcBorders>
              <w:top w:val="nil"/>
              <w:left w:val="nil"/>
              <w:bottom w:val="single" w:sz="8" w:space="0" w:color="auto"/>
              <w:right w:val="single" w:sz="8" w:space="0" w:color="auto"/>
            </w:tcBorders>
            <w:shd w:val="clear" w:color="000000" w:fill="FFFFFF"/>
            <w:vAlign w:val="center"/>
            <w:hideMark/>
          </w:tcPr>
          <w:p w14:paraId="781972F4"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Power 0/5 or 1/5</w:t>
            </w:r>
          </w:p>
        </w:tc>
      </w:tr>
      <w:tr w:rsidR="005F691A" w:rsidRPr="005F691A" w14:paraId="5C59031C" w14:textId="77777777" w:rsidTr="005A347D">
        <w:trPr>
          <w:trHeight w:val="146"/>
        </w:trPr>
        <w:tc>
          <w:tcPr>
            <w:tcW w:w="1141" w:type="dxa"/>
            <w:vMerge/>
            <w:tcBorders>
              <w:top w:val="nil"/>
              <w:left w:val="single" w:sz="8" w:space="0" w:color="auto"/>
              <w:bottom w:val="single" w:sz="8" w:space="0" w:color="000000"/>
              <w:right w:val="single" w:sz="8" w:space="0" w:color="auto"/>
            </w:tcBorders>
            <w:vAlign w:val="center"/>
            <w:hideMark/>
          </w:tcPr>
          <w:p w14:paraId="7AA4A2EF"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190BA6C2"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6F0924BC"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FFFFFF"/>
            <w:vAlign w:val="center"/>
            <w:hideMark/>
          </w:tcPr>
          <w:p w14:paraId="4CD32C5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No movement</w:t>
            </w:r>
          </w:p>
        </w:tc>
      </w:tr>
      <w:tr w:rsidR="005F691A" w:rsidRPr="005F691A" w14:paraId="0F5AF103"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5DD92C8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6F8E0B5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1</w:t>
            </w:r>
          </w:p>
        </w:tc>
        <w:tc>
          <w:tcPr>
            <w:tcW w:w="1979"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3755C95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Inability to eat with a spoon but able to move hands</w:t>
            </w:r>
          </w:p>
        </w:tc>
        <w:tc>
          <w:tcPr>
            <w:tcW w:w="3402" w:type="dxa"/>
            <w:tcBorders>
              <w:top w:val="nil"/>
              <w:left w:val="nil"/>
              <w:bottom w:val="single" w:sz="8" w:space="0" w:color="auto"/>
              <w:right w:val="single" w:sz="8" w:space="0" w:color="auto"/>
            </w:tcBorders>
            <w:shd w:val="clear" w:color="000000" w:fill="C5D9F1"/>
            <w:vAlign w:val="center"/>
            <w:hideMark/>
          </w:tcPr>
          <w:p w14:paraId="711A0C6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Power 2/5</w:t>
            </w:r>
          </w:p>
        </w:tc>
      </w:tr>
      <w:tr w:rsidR="005F691A" w:rsidRPr="005F691A" w14:paraId="339B5442" w14:textId="77777777" w:rsidTr="005A347D">
        <w:trPr>
          <w:trHeight w:val="134"/>
        </w:trPr>
        <w:tc>
          <w:tcPr>
            <w:tcW w:w="1141" w:type="dxa"/>
            <w:vMerge/>
            <w:tcBorders>
              <w:top w:val="nil"/>
              <w:left w:val="single" w:sz="8" w:space="0" w:color="auto"/>
              <w:bottom w:val="single" w:sz="8" w:space="0" w:color="000000"/>
              <w:right w:val="single" w:sz="8" w:space="0" w:color="auto"/>
            </w:tcBorders>
            <w:vAlign w:val="center"/>
            <w:hideMark/>
          </w:tcPr>
          <w:p w14:paraId="2EDCC40D"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6659F6E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246196AB"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4EDDF20A"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Significant weakness/stiffness/clumsiness/impairment to daily living.</w:t>
            </w:r>
          </w:p>
        </w:tc>
      </w:tr>
      <w:tr w:rsidR="005F691A" w:rsidRPr="005F691A" w14:paraId="185ED312" w14:textId="77777777" w:rsidTr="005A347D">
        <w:trPr>
          <w:trHeight w:val="252"/>
        </w:trPr>
        <w:tc>
          <w:tcPr>
            <w:tcW w:w="1141" w:type="dxa"/>
            <w:vMerge/>
            <w:tcBorders>
              <w:top w:val="nil"/>
              <w:left w:val="single" w:sz="8" w:space="0" w:color="auto"/>
              <w:bottom w:val="single" w:sz="8" w:space="0" w:color="000000"/>
              <w:right w:val="single" w:sz="8" w:space="0" w:color="auto"/>
            </w:tcBorders>
            <w:vAlign w:val="center"/>
            <w:hideMark/>
          </w:tcPr>
          <w:p w14:paraId="68FC2DA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2D708363"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506D4262"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0A988624"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Significant assistance needed in daily living and/or totally dependent. </w:t>
            </w:r>
          </w:p>
        </w:tc>
      </w:tr>
      <w:tr w:rsidR="005F691A" w:rsidRPr="005F691A" w14:paraId="4423B3D7" w14:textId="77777777" w:rsidTr="005A347D">
        <w:trPr>
          <w:trHeight w:val="86"/>
        </w:trPr>
        <w:tc>
          <w:tcPr>
            <w:tcW w:w="1141" w:type="dxa"/>
            <w:vMerge/>
            <w:tcBorders>
              <w:top w:val="nil"/>
              <w:left w:val="single" w:sz="8" w:space="0" w:color="auto"/>
              <w:bottom w:val="single" w:sz="8" w:space="0" w:color="000000"/>
              <w:right w:val="single" w:sz="8" w:space="0" w:color="auto"/>
            </w:tcBorders>
            <w:vAlign w:val="center"/>
            <w:hideMark/>
          </w:tcPr>
          <w:p w14:paraId="08D411AA"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4AB65C1B"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50F85E3C"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6344093F"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Can’t hold objects.</w:t>
            </w:r>
          </w:p>
        </w:tc>
      </w:tr>
      <w:tr w:rsidR="005F691A" w:rsidRPr="005F691A" w14:paraId="4ACA951B"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28B725E9"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5361737"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2</w:t>
            </w:r>
          </w:p>
        </w:tc>
        <w:tc>
          <w:tcPr>
            <w:tcW w:w="197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7255BF7"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Inability to button shirt but able to eat with a spoon</w:t>
            </w:r>
          </w:p>
        </w:tc>
        <w:tc>
          <w:tcPr>
            <w:tcW w:w="3402" w:type="dxa"/>
            <w:tcBorders>
              <w:top w:val="nil"/>
              <w:left w:val="nil"/>
              <w:bottom w:val="single" w:sz="8" w:space="0" w:color="auto"/>
              <w:right w:val="single" w:sz="8" w:space="0" w:color="auto"/>
            </w:tcBorders>
            <w:shd w:val="clear" w:color="000000" w:fill="FFFFFF"/>
            <w:vAlign w:val="center"/>
            <w:hideMark/>
          </w:tcPr>
          <w:p w14:paraId="4F45FB6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Power 3/5</w:t>
            </w:r>
          </w:p>
        </w:tc>
      </w:tr>
      <w:tr w:rsidR="005F691A" w:rsidRPr="005F691A" w14:paraId="2BC46116" w14:textId="77777777" w:rsidTr="005A347D">
        <w:trPr>
          <w:trHeight w:val="48"/>
        </w:trPr>
        <w:tc>
          <w:tcPr>
            <w:tcW w:w="1141" w:type="dxa"/>
            <w:vMerge/>
            <w:tcBorders>
              <w:top w:val="nil"/>
              <w:left w:val="single" w:sz="8" w:space="0" w:color="auto"/>
              <w:bottom w:val="single" w:sz="8" w:space="0" w:color="000000"/>
              <w:right w:val="single" w:sz="8" w:space="0" w:color="auto"/>
            </w:tcBorders>
            <w:vAlign w:val="center"/>
            <w:hideMark/>
          </w:tcPr>
          <w:p w14:paraId="58C6FBDB"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64B8F299"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263FC2F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FFFFFF"/>
            <w:vAlign w:val="center"/>
            <w:hideMark/>
          </w:tcPr>
          <w:p w14:paraId="7726EFA4"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Marked weakness/stiffness/clumsiness/impairment to daily living.</w:t>
            </w:r>
          </w:p>
        </w:tc>
      </w:tr>
      <w:tr w:rsidR="005F691A" w:rsidRPr="005F691A" w14:paraId="49DEF6A4"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27CD623C"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0D3E5817"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2BC617FD"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FFFFFF"/>
            <w:vAlign w:val="center"/>
            <w:hideMark/>
          </w:tcPr>
          <w:p w14:paraId="69931023"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Moderate assistance needed in daily living. </w:t>
            </w:r>
          </w:p>
        </w:tc>
      </w:tr>
      <w:tr w:rsidR="005F691A" w:rsidRPr="005F691A" w14:paraId="3D1EAAE0"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09A8C8F3"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2B31BDD0"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2E4B9C7F"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FFFFFF"/>
            <w:vAlign w:val="center"/>
            <w:hideMark/>
          </w:tcPr>
          <w:p w14:paraId="25BF7600"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Frequently dropping objects.</w:t>
            </w:r>
          </w:p>
        </w:tc>
      </w:tr>
      <w:tr w:rsidR="005F691A" w:rsidRPr="005F691A" w14:paraId="1FD4D43C"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5C8E3B2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57801099"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3</w:t>
            </w:r>
          </w:p>
        </w:tc>
        <w:tc>
          <w:tcPr>
            <w:tcW w:w="1979"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670997B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Able to button a shirt with great difficulty</w:t>
            </w:r>
          </w:p>
        </w:tc>
        <w:tc>
          <w:tcPr>
            <w:tcW w:w="3402" w:type="dxa"/>
            <w:tcBorders>
              <w:top w:val="nil"/>
              <w:left w:val="nil"/>
              <w:bottom w:val="single" w:sz="8" w:space="0" w:color="auto"/>
              <w:right w:val="single" w:sz="8" w:space="0" w:color="auto"/>
            </w:tcBorders>
            <w:shd w:val="clear" w:color="000000" w:fill="C5D9F1"/>
            <w:vAlign w:val="center"/>
            <w:hideMark/>
          </w:tcPr>
          <w:p w14:paraId="760E5B63"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Power 3/5</w:t>
            </w:r>
          </w:p>
        </w:tc>
      </w:tr>
      <w:tr w:rsidR="005F691A" w:rsidRPr="005F691A" w14:paraId="78565832"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42DED19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791B9F37"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33B7E982"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3185E2B0"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Moderate weakness/stiffness/clumsiness/impairment to daily living.</w:t>
            </w:r>
          </w:p>
        </w:tc>
      </w:tr>
      <w:tr w:rsidR="005F691A" w:rsidRPr="005F691A" w14:paraId="55ED63EB"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2382635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5C29A6BE"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44EEB252"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143BD1D4"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No/mild assistance needed in daily living. </w:t>
            </w:r>
          </w:p>
        </w:tc>
      </w:tr>
      <w:tr w:rsidR="005F691A" w:rsidRPr="005F691A" w14:paraId="49EBF59E"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0F1F072A"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3462931A"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44B212CE"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7E8831D0"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Occasionally drops objects.</w:t>
            </w:r>
          </w:p>
        </w:tc>
      </w:tr>
      <w:tr w:rsidR="005F691A" w:rsidRPr="005F691A" w14:paraId="1695EFA1"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7C3A8E61"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D75133A"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4</w:t>
            </w:r>
          </w:p>
        </w:tc>
        <w:tc>
          <w:tcPr>
            <w:tcW w:w="197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F6F78CE"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Able to button a shirt with slight difficulty</w:t>
            </w:r>
          </w:p>
        </w:tc>
        <w:tc>
          <w:tcPr>
            <w:tcW w:w="3402" w:type="dxa"/>
            <w:tcBorders>
              <w:top w:val="nil"/>
              <w:left w:val="nil"/>
              <w:bottom w:val="single" w:sz="8" w:space="0" w:color="auto"/>
              <w:right w:val="single" w:sz="8" w:space="0" w:color="auto"/>
            </w:tcBorders>
            <w:shd w:val="clear" w:color="000000" w:fill="FFFFFF"/>
            <w:vAlign w:val="center"/>
            <w:hideMark/>
          </w:tcPr>
          <w:p w14:paraId="327A3D7F"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Power 4/5</w:t>
            </w:r>
          </w:p>
        </w:tc>
      </w:tr>
      <w:tr w:rsidR="005F691A" w:rsidRPr="005F691A" w14:paraId="2C72519A"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1116B9B3"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2FDEC312"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0FEE687A"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FFFFFF"/>
            <w:vAlign w:val="center"/>
            <w:hideMark/>
          </w:tcPr>
          <w:p w14:paraId="482AC91E"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Mild weakness/stiffness/clumsiness/impairment to daily living</w:t>
            </w:r>
          </w:p>
        </w:tc>
      </w:tr>
      <w:tr w:rsidR="005F691A" w:rsidRPr="005F691A" w14:paraId="62D34923"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38B14249"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0348ACFC"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5</w:t>
            </w:r>
          </w:p>
        </w:tc>
        <w:tc>
          <w:tcPr>
            <w:tcW w:w="1979"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1620F772"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No dysfunction</w:t>
            </w:r>
          </w:p>
        </w:tc>
        <w:tc>
          <w:tcPr>
            <w:tcW w:w="3402" w:type="dxa"/>
            <w:tcBorders>
              <w:top w:val="nil"/>
              <w:left w:val="nil"/>
              <w:bottom w:val="single" w:sz="8" w:space="0" w:color="auto"/>
              <w:right w:val="single" w:sz="8" w:space="0" w:color="auto"/>
            </w:tcBorders>
            <w:shd w:val="clear" w:color="000000" w:fill="C5D9F1"/>
            <w:vAlign w:val="center"/>
            <w:hideMark/>
          </w:tcPr>
          <w:p w14:paraId="09C1973A"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Power 5/5</w:t>
            </w:r>
          </w:p>
        </w:tc>
      </w:tr>
      <w:tr w:rsidR="005F691A" w:rsidRPr="005F691A" w14:paraId="6DE20DA3"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5EA99EFA"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2C44BFCD"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647EF349"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75483339"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Good strength</w:t>
            </w:r>
          </w:p>
        </w:tc>
      </w:tr>
      <w:tr w:rsidR="005F691A" w:rsidRPr="005F691A" w14:paraId="63F4BEFC"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143210D7"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5FBCCDDD"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6932753E"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4FC8C32F"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No weakness</w:t>
            </w:r>
          </w:p>
        </w:tc>
      </w:tr>
      <w:tr w:rsidR="005F691A" w:rsidRPr="005F691A" w14:paraId="5C5D5BAC" w14:textId="77777777" w:rsidTr="005A347D">
        <w:trPr>
          <w:trHeight w:val="40"/>
        </w:trPr>
        <w:tc>
          <w:tcPr>
            <w:tcW w:w="1141" w:type="dxa"/>
            <w:vMerge w:val="restart"/>
            <w:tcBorders>
              <w:top w:val="nil"/>
              <w:left w:val="single" w:sz="8" w:space="0" w:color="auto"/>
              <w:bottom w:val="single" w:sz="8" w:space="0" w:color="000000"/>
              <w:right w:val="single" w:sz="8" w:space="0" w:color="auto"/>
            </w:tcBorders>
            <w:shd w:val="clear" w:color="000000" w:fill="D9D9D9"/>
            <w:vAlign w:val="center"/>
            <w:hideMark/>
          </w:tcPr>
          <w:p w14:paraId="3F4FAC61" w14:textId="6C1ADD93" w:rsidR="005F691A" w:rsidRPr="005F691A" w:rsidRDefault="005A347D"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r>
              <w:rPr>
                <w:rFonts w:ascii="Helvetica" w:eastAsia="Times New Roman" w:hAnsi="Helvetica" w:cs="Times New Roman"/>
                <w:b/>
                <w:bCs/>
                <w:sz w:val="16"/>
                <w:szCs w:val="16"/>
                <w:lang w:val="en-GB"/>
              </w:rPr>
              <w:t>Sphincter D</w:t>
            </w:r>
            <w:r w:rsidR="005F691A" w:rsidRPr="005F691A">
              <w:rPr>
                <w:rFonts w:ascii="Helvetica" w:eastAsia="Times New Roman" w:hAnsi="Helvetica" w:cs="Times New Roman"/>
                <w:b/>
                <w:bCs/>
                <w:sz w:val="16"/>
                <w:szCs w:val="16"/>
                <w:lang w:val="en-GB"/>
              </w:rPr>
              <w:t>ysfunction</w:t>
            </w:r>
          </w:p>
        </w:tc>
        <w:tc>
          <w:tcPr>
            <w:tcW w:w="67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E94CF1D"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0</w:t>
            </w:r>
          </w:p>
        </w:tc>
        <w:tc>
          <w:tcPr>
            <w:tcW w:w="197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DDA8F7B"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Inability to urinate voluntarily</w:t>
            </w:r>
          </w:p>
        </w:tc>
        <w:tc>
          <w:tcPr>
            <w:tcW w:w="3402" w:type="dxa"/>
            <w:tcBorders>
              <w:top w:val="nil"/>
              <w:left w:val="nil"/>
              <w:bottom w:val="single" w:sz="8" w:space="0" w:color="auto"/>
              <w:right w:val="single" w:sz="8" w:space="0" w:color="auto"/>
            </w:tcBorders>
            <w:shd w:val="clear" w:color="000000" w:fill="FFFFFF"/>
            <w:vAlign w:val="center"/>
            <w:hideMark/>
          </w:tcPr>
          <w:p w14:paraId="24BF5CF1"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Significant/Frequency urinary incontinence</w:t>
            </w:r>
          </w:p>
        </w:tc>
      </w:tr>
      <w:tr w:rsidR="005F691A" w:rsidRPr="005F691A" w14:paraId="45A17D38"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0492B253"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0ACFCFA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615E07AB"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FFFFFF"/>
            <w:vAlign w:val="center"/>
            <w:hideMark/>
          </w:tcPr>
          <w:p w14:paraId="6F590854"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Catheter required</w:t>
            </w:r>
          </w:p>
        </w:tc>
      </w:tr>
      <w:tr w:rsidR="005F691A" w:rsidRPr="005F691A" w14:paraId="24A10297"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5F4DAD2D"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41F97D6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1</w:t>
            </w:r>
          </w:p>
        </w:tc>
        <w:tc>
          <w:tcPr>
            <w:tcW w:w="1979"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1B4C9B0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Marked difficulty with micturition</w:t>
            </w:r>
          </w:p>
        </w:tc>
        <w:tc>
          <w:tcPr>
            <w:tcW w:w="3402" w:type="dxa"/>
            <w:tcBorders>
              <w:top w:val="nil"/>
              <w:left w:val="nil"/>
              <w:bottom w:val="single" w:sz="8" w:space="0" w:color="auto"/>
              <w:right w:val="single" w:sz="8" w:space="0" w:color="auto"/>
            </w:tcBorders>
            <w:shd w:val="clear" w:color="000000" w:fill="C5D9F1"/>
            <w:vAlign w:val="center"/>
            <w:hideMark/>
          </w:tcPr>
          <w:p w14:paraId="64E447BD"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Moderate urinary symptoms</w:t>
            </w:r>
          </w:p>
        </w:tc>
      </w:tr>
      <w:tr w:rsidR="005F691A" w:rsidRPr="005F691A" w14:paraId="1041C4A9"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4FED280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58259831"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354C6F1C"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504F60CF"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Moderate impairment to daily living</w:t>
            </w:r>
          </w:p>
        </w:tc>
      </w:tr>
      <w:tr w:rsidR="005F691A" w:rsidRPr="005F691A" w14:paraId="4B46C33F"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46224A9B"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2C94F387"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694F4600"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213D648A"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Any episode of urinary incontinence</w:t>
            </w:r>
          </w:p>
        </w:tc>
      </w:tr>
      <w:tr w:rsidR="005F691A" w:rsidRPr="005F691A" w14:paraId="6E32A149"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74BD1BCE"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5E0987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2</w:t>
            </w:r>
          </w:p>
        </w:tc>
        <w:tc>
          <w:tcPr>
            <w:tcW w:w="197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6445ACA0"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Mild to moderate difficulty with micturition</w:t>
            </w:r>
          </w:p>
        </w:tc>
        <w:tc>
          <w:tcPr>
            <w:tcW w:w="3402" w:type="dxa"/>
            <w:tcBorders>
              <w:top w:val="nil"/>
              <w:left w:val="nil"/>
              <w:bottom w:val="single" w:sz="8" w:space="0" w:color="auto"/>
              <w:right w:val="single" w:sz="8" w:space="0" w:color="auto"/>
            </w:tcBorders>
            <w:shd w:val="clear" w:color="000000" w:fill="FFFFFF"/>
            <w:vAlign w:val="center"/>
            <w:hideMark/>
          </w:tcPr>
          <w:p w14:paraId="5FFC541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Mild urinary symptoms</w:t>
            </w:r>
          </w:p>
        </w:tc>
      </w:tr>
      <w:tr w:rsidR="005F691A" w:rsidRPr="005F691A" w14:paraId="5D37CFDC"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276270CC"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068DFE9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106C3DA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FFFFFF"/>
            <w:vAlign w:val="center"/>
            <w:hideMark/>
          </w:tcPr>
          <w:p w14:paraId="2385C087"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Minor/no impairment to daily living</w:t>
            </w:r>
          </w:p>
        </w:tc>
      </w:tr>
      <w:tr w:rsidR="005F691A" w:rsidRPr="005F691A" w14:paraId="4B3A7F80"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412E1C70"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2105D5A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77E1F66D"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FFFFFF"/>
            <w:vAlign w:val="center"/>
            <w:hideMark/>
          </w:tcPr>
          <w:p w14:paraId="32B7AB7C"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No episodes of incontinence</w:t>
            </w:r>
          </w:p>
        </w:tc>
      </w:tr>
      <w:tr w:rsidR="005F691A" w:rsidRPr="005F691A" w14:paraId="495BD61F"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1E3A27F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tcBorders>
              <w:top w:val="nil"/>
              <w:left w:val="nil"/>
              <w:bottom w:val="single" w:sz="8" w:space="0" w:color="auto"/>
              <w:right w:val="single" w:sz="8" w:space="0" w:color="auto"/>
            </w:tcBorders>
            <w:shd w:val="clear" w:color="000000" w:fill="C5D9F1"/>
            <w:vAlign w:val="center"/>
            <w:hideMark/>
          </w:tcPr>
          <w:p w14:paraId="381C2019"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3</w:t>
            </w:r>
          </w:p>
        </w:tc>
        <w:tc>
          <w:tcPr>
            <w:tcW w:w="1979" w:type="dxa"/>
            <w:tcBorders>
              <w:top w:val="nil"/>
              <w:left w:val="nil"/>
              <w:bottom w:val="single" w:sz="8" w:space="0" w:color="auto"/>
              <w:right w:val="single" w:sz="8" w:space="0" w:color="auto"/>
            </w:tcBorders>
            <w:shd w:val="clear" w:color="000000" w:fill="C5D9F1"/>
            <w:vAlign w:val="center"/>
            <w:hideMark/>
          </w:tcPr>
          <w:p w14:paraId="2A08321B"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Normal micturition</w:t>
            </w:r>
          </w:p>
        </w:tc>
        <w:tc>
          <w:tcPr>
            <w:tcW w:w="3402" w:type="dxa"/>
            <w:tcBorders>
              <w:top w:val="nil"/>
              <w:left w:val="nil"/>
              <w:bottom w:val="single" w:sz="8" w:space="0" w:color="auto"/>
              <w:right w:val="single" w:sz="8" w:space="0" w:color="auto"/>
            </w:tcBorders>
            <w:shd w:val="clear" w:color="000000" w:fill="C5D9F1"/>
            <w:vAlign w:val="center"/>
            <w:hideMark/>
          </w:tcPr>
          <w:p w14:paraId="1776F32D"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No urinary symptoms</w:t>
            </w:r>
          </w:p>
        </w:tc>
      </w:tr>
      <w:tr w:rsidR="005F691A" w:rsidRPr="005F691A" w14:paraId="699B34C3" w14:textId="77777777" w:rsidTr="005A347D">
        <w:trPr>
          <w:trHeight w:val="40"/>
        </w:trPr>
        <w:tc>
          <w:tcPr>
            <w:tcW w:w="1141" w:type="dxa"/>
            <w:vMerge w:val="restart"/>
            <w:tcBorders>
              <w:top w:val="nil"/>
              <w:left w:val="single" w:sz="8" w:space="0" w:color="auto"/>
              <w:bottom w:val="single" w:sz="8" w:space="0" w:color="000000"/>
              <w:right w:val="single" w:sz="8" w:space="0" w:color="auto"/>
            </w:tcBorders>
            <w:shd w:val="clear" w:color="000000" w:fill="D9D9D9"/>
            <w:vAlign w:val="center"/>
            <w:hideMark/>
          </w:tcPr>
          <w:p w14:paraId="633235C2"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r w:rsidRPr="005F691A">
              <w:rPr>
                <w:rFonts w:ascii="Helvetica" w:eastAsia="Times New Roman" w:hAnsi="Helvetica" w:cs="Times New Roman"/>
                <w:b/>
                <w:bCs/>
                <w:sz w:val="16"/>
                <w:szCs w:val="16"/>
                <w:lang w:val="en-GB"/>
              </w:rPr>
              <w:t>Lower Limb Motor Dysfunction</w:t>
            </w:r>
          </w:p>
        </w:tc>
        <w:tc>
          <w:tcPr>
            <w:tcW w:w="67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18452CCB"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0</w:t>
            </w:r>
          </w:p>
        </w:tc>
        <w:tc>
          <w:tcPr>
            <w:tcW w:w="197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0D42F01"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Complete loss of motor and sensory function</w:t>
            </w:r>
          </w:p>
        </w:tc>
        <w:tc>
          <w:tcPr>
            <w:tcW w:w="3402" w:type="dxa"/>
            <w:tcBorders>
              <w:top w:val="nil"/>
              <w:left w:val="nil"/>
              <w:bottom w:val="single" w:sz="8" w:space="0" w:color="auto"/>
              <w:right w:val="single" w:sz="8" w:space="0" w:color="auto"/>
            </w:tcBorders>
            <w:shd w:val="clear" w:color="000000" w:fill="FFFFFF"/>
            <w:vAlign w:val="center"/>
            <w:hideMark/>
          </w:tcPr>
          <w:p w14:paraId="571C093C"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Power 0/5 or 1/5</w:t>
            </w:r>
          </w:p>
        </w:tc>
      </w:tr>
      <w:tr w:rsidR="005F691A" w:rsidRPr="005F691A" w14:paraId="78D97036"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0244013F"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05F090A7"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78EA0413"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FFFFFF"/>
            <w:vAlign w:val="center"/>
            <w:hideMark/>
          </w:tcPr>
          <w:p w14:paraId="44AB409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Significant weakness without movement</w:t>
            </w:r>
          </w:p>
        </w:tc>
      </w:tr>
      <w:tr w:rsidR="005F691A" w:rsidRPr="005F691A" w14:paraId="1DF4BACB"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48B2D0E3"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0F046551"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36AF8787"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FFFFFF"/>
            <w:vAlign w:val="center"/>
            <w:hideMark/>
          </w:tcPr>
          <w:p w14:paraId="06EF1B3E"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Sensory loss</w:t>
            </w:r>
          </w:p>
        </w:tc>
      </w:tr>
      <w:tr w:rsidR="005F691A" w:rsidRPr="005F691A" w14:paraId="7C783BBD"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50AECA19"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5C8BFE71"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1</w:t>
            </w:r>
          </w:p>
        </w:tc>
        <w:tc>
          <w:tcPr>
            <w:tcW w:w="1979"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01AD1B5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Sensory preservation without ability to move legs</w:t>
            </w:r>
          </w:p>
        </w:tc>
        <w:tc>
          <w:tcPr>
            <w:tcW w:w="3402" w:type="dxa"/>
            <w:tcBorders>
              <w:top w:val="nil"/>
              <w:left w:val="nil"/>
              <w:bottom w:val="single" w:sz="8" w:space="0" w:color="auto"/>
              <w:right w:val="single" w:sz="8" w:space="0" w:color="auto"/>
            </w:tcBorders>
            <w:shd w:val="clear" w:color="000000" w:fill="C5D9F1"/>
            <w:vAlign w:val="center"/>
            <w:hideMark/>
          </w:tcPr>
          <w:p w14:paraId="68FE3D0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Power 0/5 or 1/5</w:t>
            </w:r>
          </w:p>
        </w:tc>
      </w:tr>
      <w:tr w:rsidR="005F691A" w:rsidRPr="005F691A" w14:paraId="7D1379D3"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2B98BEB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1DD95277"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353D6CDB"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1085EE4B"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Significant weakness without movement</w:t>
            </w:r>
          </w:p>
        </w:tc>
      </w:tr>
      <w:tr w:rsidR="005F691A" w:rsidRPr="005F691A" w14:paraId="41F22962"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6F3597E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76114352"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0F5088DE"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1F9F6BAA"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Preserved sensation</w:t>
            </w:r>
          </w:p>
        </w:tc>
      </w:tr>
      <w:tr w:rsidR="005F691A" w:rsidRPr="005F691A" w14:paraId="3F0B7B74"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022A592A"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DAB5B74"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2</w:t>
            </w:r>
          </w:p>
        </w:tc>
        <w:tc>
          <w:tcPr>
            <w:tcW w:w="197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1E037A7"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Able to move legs but unable to walk</w:t>
            </w:r>
          </w:p>
        </w:tc>
        <w:tc>
          <w:tcPr>
            <w:tcW w:w="3402" w:type="dxa"/>
            <w:tcBorders>
              <w:top w:val="nil"/>
              <w:left w:val="nil"/>
              <w:bottom w:val="single" w:sz="8" w:space="0" w:color="auto"/>
              <w:right w:val="single" w:sz="8" w:space="0" w:color="auto"/>
            </w:tcBorders>
            <w:shd w:val="clear" w:color="000000" w:fill="FFFFFF"/>
            <w:vAlign w:val="center"/>
            <w:hideMark/>
          </w:tcPr>
          <w:p w14:paraId="31C3C93A"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Power 2/5</w:t>
            </w:r>
          </w:p>
        </w:tc>
      </w:tr>
      <w:tr w:rsidR="005F691A" w:rsidRPr="005F691A" w14:paraId="7D0FF240"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368BF2A0"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31E7A3AA"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1E7E8BCC"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FFFFFF"/>
            <w:vAlign w:val="center"/>
            <w:hideMark/>
          </w:tcPr>
          <w:p w14:paraId="77C5DF2E"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Significant weakness with minor movement</w:t>
            </w:r>
          </w:p>
        </w:tc>
      </w:tr>
      <w:tr w:rsidR="005F691A" w:rsidRPr="005F691A" w14:paraId="6F7EB94C"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67CD7BE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51175A7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07F618EB"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FFFFFF"/>
            <w:vAlign w:val="center"/>
            <w:hideMark/>
          </w:tcPr>
          <w:p w14:paraId="07269DC1"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Difficulty in standing</w:t>
            </w:r>
          </w:p>
        </w:tc>
      </w:tr>
      <w:tr w:rsidR="005F691A" w:rsidRPr="005F691A" w14:paraId="09B5EF08"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6B977DAF"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2DBDA420"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5F4E3BB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FFFFFF"/>
            <w:vAlign w:val="center"/>
            <w:hideMark/>
          </w:tcPr>
          <w:p w14:paraId="5755980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Unable to walk</w:t>
            </w:r>
          </w:p>
        </w:tc>
      </w:tr>
      <w:tr w:rsidR="005F691A" w:rsidRPr="005F691A" w14:paraId="656CE0DC"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239FB902"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418956EC"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3</w:t>
            </w:r>
          </w:p>
        </w:tc>
        <w:tc>
          <w:tcPr>
            <w:tcW w:w="1979"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4CD8635E"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Able to walk on flat floor with a walking aid (i.e. cane or crutch)</w:t>
            </w:r>
          </w:p>
        </w:tc>
        <w:tc>
          <w:tcPr>
            <w:tcW w:w="3402" w:type="dxa"/>
            <w:tcBorders>
              <w:top w:val="nil"/>
              <w:left w:val="nil"/>
              <w:bottom w:val="single" w:sz="8" w:space="0" w:color="auto"/>
              <w:right w:val="single" w:sz="8" w:space="0" w:color="auto"/>
            </w:tcBorders>
            <w:shd w:val="clear" w:color="000000" w:fill="C5D9F1"/>
            <w:vAlign w:val="center"/>
            <w:hideMark/>
          </w:tcPr>
          <w:p w14:paraId="2468D981"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Power 3/5</w:t>
            </w:r>
          </w:p>
        </w:tc>
      </w:tr>
      <w:tr w:rsidR="005F691A" w:rsidRPr="005F691A" w14:paraId="089BEB1A"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1CFB3E34"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6D8E020B"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7BF13FD3"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712A8E24"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Marked weakness/stiffness/clumsiness/impairment to daily living</w:t>
            </w:r>
          </w:p>
        </w:tc>
      </w:tr>
      <w:tr w:rsidR="005F691A" w:rsidRPr="005F691A" w14:paraId="6594DA3D"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6096E6D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182287E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7FC42219"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225D04FB"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Walking aid</w:t>
            </w:r>
          </w:p>
        </w:tc>
      </w:tr>
      <w:tr w:rsidR="005F691A" w:rsidRPr="005F691A" w14:paraId="2F6B7D85"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1A8533D3"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0321DB1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4</w:t>
            </w:r>
          </w:p>
        </w:tc>
        <w:tc>
          <w:tcPr>
            <w:tcW w:w="197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4DE554C"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Able to walk up and/or down stairs with a hand rail</w:t>
            </w:r>
          </w:p>
        </w:tc>
        <w:tc>
          <w:tcPr>
            <w:tcW w:w="3402" w:type="dxa"/>
            <w:tcBorders>
              <w:top w:val="nil"/>
              <w:left w:val="nil"/>
              <w:bottom w:val="single" w:sz="8" w:space="0" w:color="auto"/>
              <w:right w:val="single" w:sz="8" w:space="0" w:color="auto"/>
            </w:tcBorders>
            <w:shd w:val="clear" w:color="000000" w:fill="FFFFFF"/>
            <w:vAlign w:val="center"/>
            <w:hideMark/>
          </w:tcPr>
          <w:p w14:paraId="207B25F2"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Power 3/5</w:t>
            </w:r>
          </w:p>
        </w:tc>
      </w:tr>
      <w:tr w:rsidR="005F691A" w:rsidRPr="005F691A" w14:paraId="3D12BD33" w14:textId="77777777" w:rsidTr="005A347D">
        <w:trPr>
          <w:trHeight w:val="120"/>
        </w:trPr>
        <w:tc>
          <w:tcPr>
            <w:tcW w:w="1141" w:type="dxa"/>
            <w:vMerge/>
            <w:tcBorders>
              <w:top w:val="nil"/>
              <w:left w:val="single" w:sz="8" w:space="0" w:color="auto"/>
              <w:bottom w:val="single" w:sz="8" w:space="0" w:color="000000"/>
              <w:right w:val="single" w:sz="8" w:space="0" w:color="auto"/>
            </w:tcBorders>
            <w:vAlign w:val="center"/>
            <w:hideMark/>
          </w:tcPr>
          <w:p w14:paraId="49BB318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2D67FC8F"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0950BEBD"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FFFFFF"/>
            <w:vAlign w:val="center"/>
            <w:hideMark/>
          </w:tcPr>
          <w:p w14:paraId="79B20264"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Marked weakness/stiffness/clumsiness/impairment to daily living</w:t>
            </w:r>
          </w:p>
        </w:tc>
      </w:tr>
      <w:tr w:rsidR="005F691A" w:rsidRPr="005F691A" w14:paraId="69B81395" w14:textId="77777777" w:rsidTr="005A347D">
        <w:trPr>
          <w:trHeight w:val="82"/>
        </w:trPr>
        <w:tc>
          <w:tcPr>
            <w:tcW w:w="1141" w:type="dxa"/>
            <w:vMerge/>
            <w:tcBorders>
              <w:top w:val="nil"/>
              <w:left w:val="single" w:sz="8" w:space="0" w:color="auto"/>
              <w:bottom w:val="single" w:sz="8" w:space="0" w:color="000000"/>
              <w:right w:val="single" w:sz="8" w:space="0" w:color="auto"/>
            </w:tcBorders>
            <w:vAlign w:val="center"/>
            <w:hideMark/>
          </w:tcPr>
          <w:p w14:paraId="12F12592"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483B15ED"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1DC4EE4E"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FFFFFF"/>
            <w:vAlign w:val="center"/>
            <w:hideMark/>
          </w:tcPr>
          <w:p w14:paraId="26F6EB92"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No walking aid</w:t>
            </w:r>
          </w:p>
        </w:tc>
      </w:tr>
      <w:tr w:rsidR="005F691A" w:rsidRPr="005F691A" w14:paraId="662D322A" w14:textId="77777777" w:rsidTr="005A347D">
        <w:trPr>
          <w:trHeight w:val="172"/>
        </w:trPr>
        <w:tc>
          <w:tcPr>
            <w:tcW w:w="1141" w:type="dxa"/>
            <w:vMerge/>
            <w:tcBorders>
              <w:top w:val="nil"/>
              <w:left w:val="single" w:sz="8" w:space="0" w:color="auto"/>
              <w:bottom w:val="single" w:sz="8" w:space="0" w:color="000000"/>
              <w:right w:val="single" w:sz="8" w:space="0" w:color="auto"/>
            </w:tcBorders>
            <w:vAlign w:val="center"/>
            <w:hideMark/>
          </w:tcPr>
          <w:p w14:paraId="55D4294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47403CB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5</w:t>
            </w:r>
          </w:p>
        </w:tc>
        <w:tc>
          <w:tcPr>
            <w:tcW w:w="1979"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066633F7"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Moderate to significant lack of stability but able to walk up and/or down stairs without hand rail</w:t>
            </w:r>
          </w:p>
        </w:tc>
        <w:tc>
          <w:tcPr>
            <w:tcW w:w="3402" w:type="dxa"/>
            <w:tcBorders>
              <w:top w:val="nil"/>
              <w:left w:val="nil"/>
              <w:bottom w:val="single" w:sz="8" w:space="0" w:color="auto"/>
              <w:right w:val="single" w:sz="8" w:space="0" w:color="auto"/>
            </w:tcBorders>
            <w:shd w:val="clear" w:color="000000" w:fill="C5D9F1"/>
            <w:vAlign w:val="center"/>
            <w:hideMark/>
          </w:tcPr>
          <w:p w14:paraId="19E44B6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Power 4/5</w:t>
            </w:r>
          </w:p>
        </w:tc>
      </w:tr>
      <w:tr w:rsidR="005F691A" w:rsidRPr="005F691A" w14:paraId="5175469B" w14:textId="77777777" w:rsidTr="005A347D">
        <w:trPr>
          <w:trHeight w:val="274"/>
        </w:trPr>
        <w:tc>
          <w:tcPr>
            <w:tcW w:w="1141" w:type="dxa"/>
            <w:vMerge/>
            <w:tcBorders>
              <w:top w:val="nil"/>
              <w:left w:val="single" w:sz="8" w:space="0" w:color="auto"/>
              <w:bottom w:val="single" w:sz="8" w:space="0" w:color="000000"/>
              <w:right w:val="single" w:sz="8" w:space="0" w:color="auto"/>
            </w:tcBorders>
            <w:vAlign w:val="center"/>
            <w:hideMark/>
          </w:tcPr>
          <w:p w14:paraId="6EEA523E"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2E61FE53"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00667BEA"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76AC779A"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Mild weakness/stiffness/clumsiness/impairment to daily living</w:t>
            </w:r>
          </w:p>
        </w:tc>
      </w:tr>
      <w:tr w:rsidR="005F691A" w:rsidRPr="005F691A" w14:paraId="20A2B612" w14:textId="77777777" w:rsidTr="005A347D">
        <w:trPr>
          <w:trHeight w:val="134"/>
        </w:trPr>
        <w:tc>
          <w:tcPr>
            <w:tcW w:w="1141" w:type="dxa"/>
            <w:vMerge/>
            <w:tcBorders>
              <w:top w:val="nil"/>
              <w:left w:val="single" w:sz="8" w:space="0" w:color="auto"/>
              <w:bottom w:val="single" w:sz="8" w:space="0" w:color="000000"/>
              <w:right w:val="single" w:sz="8" w:space="0" w:color="auto"/>
            </w:tcBorders>
            <w:vAlign w:val="center"/>
            <w:hideMark/>
          </w:tcPr>
          <w:p w14:paraId="1B2293AF"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18885F3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42B99520"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649AC5CA"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Significant imbalance and/or falls</w:t>
            </w:r>
          </w:p>
        </w:tc>
      </w:tr>
      <w:tr w:rsidR="005F691A" w:rsidRPr="005F691A" w14:paraId="5C49588D"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1D2F824B"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2A6421A"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6</w:t>
            </w:r>
          </w:p>
        </w:tc>
        <w:tc>
          <w:tcPr>
            <w:tcW w:w="1979"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7F42A487"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Mild lack of stability but walk unaided with smooth reciprocation</w:t>
            </w:r>
          </w:p>
        </w:tc>
        <w:tc>
          <w:tcPr>
            <w:tcW w:w="3402" w:type="dxa"/>
            <w:tcBorders>
              <w:top w:val="nil"/>
              <w:left w:val="nil"/>
              <w:bottom w:val="single" w:sz="8" w:space="0" w:color="auto"/>
              <w:right w:val="single" w:sz="8" w:space="0" w:color="auto"/>
            </w:tcBorders>
            <w:shd w:val="clear" w:color="000000" w:fill="FFFFFF"/>
            <w:vAlign w:val="center"/>
            <w:hideMark/>
          </w:tcPr>
          <w:p w14:paraId="3AAEBB04"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Power 4/5</w:t>
            </w:r>
          </w:p>
        </w:tc>
      </w:tr>
      <w:tr w:rsidR="005F691A" w:rsidRPr="005F691A" w14:paraId="47870E9A" w14:textId="77777777" w:rsidTr="005A347D">
        <w:trPr>
          <w:trHeight w:val="96"/>
        </w:trPr>
        <w:tc>
          <w:tcPr>
            <w:tcW w:w="1141" w:type="dxa"/>
            <w:vMerge/>
            <w:tcBorders>
              <w:top w:val="nil"/>
              <w:left w:val="single" w:sz="8" w:space="0" w:color="auto"/>
              <w:bottom w:val="single" w:sz="8" w:space="0" w:color="000000"/>
              <w:right w:val="single" w:sz="8" w:space="0" w:color="auto"/>
            </w:tcBorders>
            <w:vAlign w:val="center"/>
            <w:hideMark/>
          </w:tcPr>
          <w:p w14:paraId="04D6F9BC"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463752F9"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537704B4"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FFFFFF"/>
            <w:vAlign w:val="center"/>
            <w:hideMark/>
          </w:tcPr>
          <w:p w14:paraId="17FC5CF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Mild weakness/stiffness/clumsiness/impairment to daily living</w:t>
            </w:r>
          </w:p>
        </w:tc>
      </w:tr>
      <w:tr w:rsidR="005F691A" w:rsidRPr="005F691A" w14:paraId="707E99CC" w14:textId="77777777" w:rsidTr="005A347D">
        <w:trPr>
          <w:trHeight w:val="78"/>
        </w:trPr>
        <w:tc>
          <w:tcPr>
            <w:tcW w:w="1141" w:type="dxa"/>
            <w:vMerge/>
            <w:tcBorders>
              <w:top w:val="nil"/>
              <w:left w:val="single" w:sz="8" w:space="0" w:color="auto"/>
              <w:bottom w:val="single" w:sz="8" w:space="0" w:color="000000"/>
              <w:right w:val="single" w:sz="8" w:space="0" w:color="auto"/>
            </w:tcBorders>
            <w:vAlign w:val="center"/>
            <w:hideMark/>
          </w:tcPr>
          <w:p w14:paraId="2347FD7E"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1BD4928F"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45072BE0"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FFFFFF"/>
            <w:vAlign w:val="center"/>
            <w:hideMark/>
          </w:tcPr>
          <w:p w14:paraId="3F2B057E"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Some imbalance without falls</w:t>
            </w:r>
          </w:p>
        </w:tc>
      </w:tr>
      <w:tr w:rsidR="005F691A" w:rsidRPr="005F691A" w14:paraId="2E640E5E" w14:textId="77777777" w:rsidTr="005A347D">
        <w:trPr>
          <w:trHeight w:val="56"/>
        </w:trPr>
        <w:tc>
          <w:tcPr>
            <w:tcW w:w="1141" w:type="dxa"/>
            <w:vMerge/>
            <w:tcBorders>
              <w:top w:val="nil"/>
              <w:left w:val="single" w:sz="8" w:space="0" w:color="auto"/>
              <w:bottom w:val="single" w:sz="8" w:space="0" w:color="000000"/>
              <w:right w:val="single" w:sz="8" w:space="0" w:color="auto"/>
            </w:tcBorders>
            <w:vAlign w:val="center"/>
            <w:hideMark/>
          </w:tcPr>
          <w:p w14:paraId="43DF1DF2"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618CAA0C"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7</w:t>
            </w:r>
          </w:p>
        </w:tc>
        <w:tc>
          <w:tcPr>
            <w:tcW w:w="1979"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6C64861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No dysfunction</w:t>
            </w:r>
          </w:p>
        </w:tc>
        <w:tc>
          <w:tcPr>
            <w:tcW w:w="3402" w:type="dxa"/>
            <w:tcBorders>
              <w:top w:val="nil"/>
              <w:left w:val="nil"/>
              <w:bottom w:val="single" w:sz="8" w:space="0" w:color="auto"/>
              <w:right w:val="single" w:sz="8" w:space="0" w:color="auto"/>
            </w:tcBorders>
            <w:shd w:val="clear" w:color="000000" w:fill="C5D9F1"/>
            <w:vAlign w:val="center"/>
            <w:hideMark/>
          </w:tcPr>
          <w:p w14:paraId="67792A99"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Power 5/5</w:t>
            </w:r>
          </w:p>
        </w:tc>
      </w:tr>
      <w:tr w:rsidR="005F691A" w:rsidRPr="005F691A" w14:paraId="44A93DD0" w14:textId="77777777" w:rsidTr="005A347D">
        <w:trPr>
          <w:trHeight w:val="185"/>
        </w:trPr>
        <w:tc>
          <w:tcPr>
            <w:tcW w:w="1141" w:type="dxa"/>
            <w:vMerge/>
            <w:tcBorders>
              <w:top w:val="nil"/>
              <w:left w:val="single" w:sz="8" w:space="0" w:color="auto"/>
              <w:bottom w:val="single" w:sz="8" w:space="0" w:color="000000"/>
              <w:right w:val="single" w:sz="8" w:space="0" w:color="auto"/>
            </w:tcBorders>
            <w:vAlign w:val="center"/>
            <w:hideMark/>
          </w:tcPr>
          <w:p w14:paraId="4F87FD5F"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2F0FFB7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132E781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78C1FA38"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Good strength</w:t>
            </w:r>
          </w:p>
        </w:tc>
      </w:tr>
      <w:tr w:rsidR="005F691A" w:rsidRPr="005F691A" w14:paraId="3FF99E8A"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2BB53DFD"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6317DC30"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25671001"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7DDDC5C9"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No weakness</w:t>
            </w:r>
          </w:p>
        </w:tc>
      </w:tr>
      <w:tr w:rsidR="005F691A" w:rsidRPr="005F691A" w14:paraId="7D071F38" w14:textId="77777777" w:rsidTr="005A347D">
        <w:trPr>
          <w:trHeight w:val="68"/>
        </w:trPr>
        <w:tc>
          <w:tcPr>
            <w:tcW w:w="1141" w:type="dxa"/>
            <w:vMerge w:val="restart"/>
            <w:tcBorders>
              <w:top w:val="nil"/>
              <w:left w:val="single" w:sz="8" w:space="0" w:color="auto"/>
              <w:bottom w:val="single" w:sz="8" w:space="0" w:color="000000"/>
              <w:right w:val="single" w:sz="8" w:space="0" w:color="auto"/>
            </w:tcBorders>
            <w:shd w:val="clear" w:color="000000" w:fill="D9D9D9"/>
            <w:vAlign w:val="center"/>
            <w:hideMark/>
          </w:tcPr>
          <w:p w14:paraId="6643EAF9" w14:textId="42CC2032" w:rsidR="005F691A" w:rsidRPr="005F691A" w:rsidRDefault="005A347D"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r>
              <w:rPr>
                <w:rFonts w:ascii="Helvetica" w:eastAsia="Times New Roman" w:hAnsi="Helvetica" w:cs="Times New Roman"/>
                <w:b/>
                <w:bCs/>
                <w:sz w:val="16"/>
                <w:szCs w:val="16"/>
                <w:lang w:val="en-GB"/>
              </w:rPr>
              <w:t>Sensory D</w:t>
            </w:r>
            <w:r w:rsidR="005F691A" w:rsidRPr="005F691A">
              <w:rPr>
                <w:rFonts w:ascii="Helvetica" w:eastAsia="Times New Roman" w:hAnsi="Helvetica" w:cs="Times New Roman"/>
                <w:b/>
                <w:bCs/>
                <w:sz w:val="16"/>
                <w:szCs w:val="16"/>
                <w:lang w:val="en-GB"/>
              </w:rPr>
              <w:t>ysfunction</w:t>
            </w:r>
          </w:p>
        </w:tc>
        <w:tc>
          <w:tcPr>
            <w:tcW w:w="674" w:type="dxa"/>
            <w:tcBorders>
              <w:top w:val="nil"/>
              <w:left w:val="nil"/>
              <w:bottom w:val="single" w:sz="8" w:space="0" w:color="auto"/>
              <w:right w:val="single" w:sz="8" w:space="0" w:color="auto"/>
            </w:tcBorders>
            <w:shd w:val="clear" w:color="000000" w:fill="FFFFFF"/>
            <w:vAlign w:val="center"/>
            <w:hideMark/>
          </w:tcPr>
          <w:p w14:paraId="569A404D"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0</w:t>
            </w:r>
          </w:p>
        </w:tc>
        <w:tc>
          <w:tcPr>
            <w:tcW w:w="1979" w:type="dxa"/>
            <w:tcBorders>
              <w:top w:val="nil"/>
              <w:left w:val="nil"/>
              <w:bottom w:val="single" w:sz="8" w:space="0" w:color="auto"/>
              <w:right w:val="single" w:sz="8" w:space="0" w:color="auto"/>
            </w:tcBorders>
            <w:shd w:val="clear" w:color="000000" w:fill="FFFFFF"/>
            <w:vAlign w:val="center"/>
            <w:hideMark/>
          </w:tcPr>
          <w:p w14:paraId="76A1AEC0"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Complete loss of hand sensation</w:t>
            </w:r>
          </w:p>
        </w:tc>
        <w:tc>
          <w:tcPr>
            <w:tcW w:w="3402" w:type="dxa"/>
            <w:tcBorders>
              <w:top w:val="nil"/>
              <w:left w:val="nil"/>
              <w:bottom w:val="single" w:sz="8" w:space="0" w:color="auto"/>
              <w:right w:val="single" w:sz="8" w:space="0" w:color="auto"/>
            </w:tcBorders>
            <w:shd w:val="clear" w:color="000000" w:fill="FFFFFF"/>
            <w:vAlign w:val="center"/>
            <w:hideMark/>
          </w:tcPr>
          <w:p w14:paraId="33B9E15B"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Total loss of hand sensation</w:t>
            </w:r>
          </w:p>
        </w:tc>
      </w:tr>
      <w:tr w:rsidR="005F691A" w:rsidRPr="005F691A" w14:paraId="04490CA7" w14:textId="77777777" w:rsidTr="005A347D">
        <w:trPr>
          <w:trHeight w:val="145"/>
        </w:trPr>
        <w:tc>
          <w:tcPr>
            <w:tcW w:w="1141" w:type="dxa"/>
            <w:vMerge/>
            <w:tcBorders>
              <w:top w:val="nil"/>
              <w:left w:val="single" w:sz="8" w:space="0" w:color="auto"/>
              <w:bottom w:val="single" w:sz="8" w:space="0" w:color="000000"/>
              <w:right w:val="single" w:sz="8" w:space="0" w:color="auto"/>
            </w:tcBorders>
            <w:vAlign w:val="center"/>
            <w:hideMark/>
          </w:tcPr>
          <w:p w14:paraId="1545AC4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2CEE8F89"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1</w:t>
            </w:r>
          </w:p>
        </w:tc>
        <w:tc>
          <w:tcPr>
            <w:tcW w:w="1979" w:type="dxa"/>
            <w:vMerge w:val="restart"/>
            <w:tcBorders>
              <w:top w:val="nil"/>
              <w:left w:val="single" w:sz="8" w:space="0" w:color="auto"/>
              <w:bottom w:val="single" w:sz="8" w:space="0" w:color="000000"/>
              <w:right w:val="single" w:sz="8" w:space="0" w:color="auto"/>
            </w:tcBorders>
            <w:shd w:val="clear" w:color="000000" w:fill="C5D9F1"/>
            <w:vAlign w:val="center"/>
            <w:hideMark/>
          </w:tcPr>
          <w:p w14:paraId="570544A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Severe sensory loss or pain</w:t>
            </w:r>
          </w:p>
        </w:tc>
        <w:tc>
          <w:tcPr>
            <w:tcW w:w="3402" w:type="dxa"/>
            <w:tcBorders>
              <w:top w:val="nil"/>
              <w:left w:val="nil"/>
              <w:bottom w:val="single" w:sz="8" w:space="0" w:color="auto"/>
              <w:right w:val="single" w:sz="8" w:space="0" w:color="auto"/>
            </w:tcBorders>
            <w:shd w:val="clear" w:color="000000" w:fill="C5D9F1"/>
            <w:vAlign w:val="center"/>
            <w:hideMark/>
          </w:tcPr>
          <w:p w14:paraId="002771E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Moderate/significant sensory loss</w:t>
            </w:r>
          </w:p>
        </w:tc>
      </w:tr>
      <w:tr w:rsidR="005F691A" w:rsidRPr="005F691A" w14:paraId="3AC8FF9A" w14:textId="77777777" w:rsidTr="005A347D">
        <w:trPr>
          <w:trHeight w:val="119"/>
        </w:trPr>
        <w:tc>
          <w:tcPr>
            <w:tcW w:w="1141" w:type="dxa"/>
            <w:vMerge/>
            <w:tcBorders>
              <w:top w:val="nil"/>
              <w:left w:val="single" w:sz="8" w:space="0" w:color="auto"/>
              <w:bottom w:val="single" w:sz="8" w:space="0" w:color="000000"/>
              <w:right w:val="single" w:sz="8" w:space="0" w:color="auto"/>
            </w:tcBorders>
            <w:vAlign w:val="center"/>
            <w:hideMark/>
          </w:tcPr>
          <w:p w14:paraId="01770777"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vMerge/>
            <w:tcBorders>
              <w:top w:val="nil"/>
              <w:left w:val="single" w:sz="8" w:space="0" w:color="auto"/>
              <w:bottom w:val="single" w:sz="8" w:space="0" w:color="000000"/>
              <w:right w:val="single" w:sz="8" w:space="0" w:color="auto"/>
            </w:tcBorders>
            <w:vAlign w:val="center"/>
            <w:hideMark/>
          </w:tcPr>
          <w:p w14:paraId="4E6602D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6"/>
                <w:szCs w:val="16"/>
                <w:lang w:val="en-GB"/>
              </w:rPr>
            </w:pPr>
          </w:p>
        </w:tc>
        <w:tc>
          <w:tcPr>
            <w:tcW w:w="1979" w:type="dxa"/>
            <w:vMerge/>
            <w:tcBorders>
              <w:top w:val="nil"/>
              <w:left w:val="single" w:sz="8" w:space="0" w:color="auto"/>
              <w:bottom w:val="single" w:sz="8" w:space="0" w:color="000000"/>
              <w:right w:val="single" w:sz="8" w:space="0" w:color="auto"/>
            </w:tcBorders>
            <w:vAlign w:val="center"/>
            <w:hideMark/>
          </w:tcPr>
          <w:p w14:paraId="3A878B8D"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p>
        </w:tc>
        <w:tc>
          <w:tcPr>
            <w:tcW w:w="3402" w:type="dxa"/>
            <w:tcBorders>
              <w:top w:val="nil"/>
              <w:left w:val="nil"/>
              <w:bottom w:val="single" w:sz="8" w:space="0" w:color="auto"/>
              <w:right w:val="single" w:sz="8" w:space="0" w:color="auto"/>
            </w:tcBorders>
            <w:shd w:val="clear" w:color="000000" w:fill="C5D9F1"/>
            <w:vAlign w:val="center"/>
            <w:hideMark/>
          </w:tcPr>
          <w:p w14:paraId="7D016D3F"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Pain more significant than numbness/paraesthesia</w:t>
            </w:r>
          </w:p>
        </w:tc>
      </w:tr>
      <w:tr w:rsidR="005F691A" w:rsidRPr="005F691A" w14:paraId="0E3970C5" w14:textId="77777777" w:rsidTr="005A347D">
        <w:trPr>
          <w:trHeight w:val="94"/>
        </w:trPr>
        <w:tc>
          <w:tcPr>
            <w:tcW w:w="1141" w:type="dxa"/>
            <w:vMerge/>
            <w:tcBorders>
              <w:top w:val="nil"/>
              <w:left w:val="single" w:sz="8" w:space="0" w:color="auto"/>
              <w:bottom w:val="single" w:sz="8" w:space="0" w:color="000000"/>
              <w:right w:val="single" w:sz="8" w:space="0" w:color="auto"/>
            </w:tcBorders>
            <w:vAlign w:val="center"/>
            <w:hideMark/>
          </w:tcPr>
          <w:p w14:paraId="4C02783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tcBorders>
              <w:top w:val="nil"/>
              <w:left w:val="nil"/>
              <w:bottom w:val="single" w:sz="8" w:space="0" w:color="auto"/>
              <w:right w:val="single" w:sz="8" w:space="0" w:color="auto"/>
            </w:tcBorders>
            <w:shd w:val="clear" w:color="000000" w:fill="FFFFFF"/>
            <w:vAlign w:val="center"/>
            <w:hideMark/>
          </w:tcPr>
          <w:p w14:paraId="15CA6B1D"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2</w:t>
            </w:r>
          </w:p>
        </w:tc>
        <w:tc>
          <w:tcPr>
            <w:tcW w:w="1979" w:type="dxa"/>
            <w:tcBorders>
              <w:top w:val="nil"/>
              <w:left w:val="nil"/>
              <w:bottom w:val="single" w:sz="8" w:space="0" w:color="auto"/>
              <w:right w:val="single" w:sz="8" w:space="0" w:color="auto"/>
            </w:tcBorders>
            <w:shd w:val="clear" w:color="000000" w:fill="FFFFFF"/>
            <w:vAlign w:val="center"/>
            <w:hideMark/>
          </w:tcPr>
          <w:p w14:paraId="117BF38E"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Mild sensory loss</w:t>
            </w:r>
          </w:p>
        </w:tc>
        <w:tc>
          <w:tcPr>
            <w:tcW w:w="3402" w:type="dxa"/>
            <w:tcBorders>
              <w:top w:val="nil"/>
              <w:left w:val="nil"/>
              <w:bottom w:val="single" w:sz="8" w:space="0" w:color="auto"/>
              <w:right w:val="single" w:sz="8" w:space="0" w:color="auto"/>
            </w:tcBorders>
            <w:shd w:val="clear" w:color="000000" w:fill="FFFFFF"/>
            <w:vAlign w:val="center"/>
            <w:hideMark/>
          </w:tcPr>
          <w:p w14:paraId="5B3B5504"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Mild/moderate sensory loss/paraesthesia</w:t>
            </w:r>
          </w:p>
        </w:tc>
      </w:tr>
      <w:tr w:rsidR="005F691A" w:rsidRPr="005F691A" w14:paraId="701B62E2" w14:textId="77777777" w:rsidTr="005A347D">
        <w:trPr>
          <w:trHeight w:val="40"/>
        </w:trPr>
        <w:tc>
          <w:tcPr>
            <w:tcW w:w="1141" w:type="dxa"/>
            <w:vMerge/>
            <w:tcBorders>
              <w:top w:val="nil"/>
              <w:left w:val="single" w:sz="8" w:space="0" w:color="auto"/>
              <w:bottom w:val="single" w:sz="8" w:space="0" w:color="000000"/>
              <w:right w:val="single" w:sz="8" w:space="0" w:color="auto"/>
            </w:tcBorders>
            <w:vAlign w:val="center"/>
            <w:hideMark/>
          </w:tcPr>
          <w:p w14:paraId="4CA7E1C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b/>
                <w:bCs/>
                <w:sz w:val="16"/>
                <w:szCs w:val="16"/>
                <w:lang w:val="en-GB"/>
              </w:rPr>
            </w:pPr>
          </w:p>
        </w:tc>
        <w:tc>
          <w:tcPr>
            <w:tcW w:w="674" w:type="dxa"/>
            <w:tcBorders>
              <w:top w:val="nil"/>
              <w:left w:val="nil"/>
              <w:bottom w:val="single" w:sz="8" w:space="0" w:color="auto"/>
              <w:right w:val="single" w:sz="8" w:space="0" w:color="auto"/>
            </w:tcBorders>
            <w:shd w:val="clear" w:color="000000" w:fill="C5D9F1"/>
            <w:vAlign w:val="center"/>
            <w:hideMark/>
          </w:tcPr>
          <w:p w14:paraId="5F8D4936"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jc w:val="center"/>
              <w:rPr>
                <w:rFonts w:ascii="Helvetica" w:eastAsia="Times New Roman" w:hAnsi="Helvetica" w:cs="Times New Roman"/>
                <w:sz w:val="16"/>
                <w:szCs w:val="16"/>
                <w:lang w:val="en-GB"/>
              </w:rPr>
            </w:pPr>
            <w:r w:rsidRPr="005F691A">
              <w:rPr>
                <w:rFonts w:ascii="Helvetica" w:eastAsia="Times New Roman" w:hAnsi="Helvetica" w:cs="Times New Roman"/>
                <w:sz w:val="16"/>
                <w:szCs w:val="16"/>
                <w:lang w:val="en-GB"/>
              </w:rPr>
              <w:t>3</w:t>
            </w:r>
          </w:p>
        </w:tc>
        <w:tc>
          <w:tcPr>
            <w:tcW w:w="1979" w:type="dxa"/>
            <w:tcBorders>
              <w:top w:val="nil"/>
              <w:left w:val="nil"/>
              <w:bottom w:val="single" w:sz="8" w:space="0" w:color="auto"/>
              <w:right w:val="single" w:sz="8" w:space="0" w:color="auto"/>
            </w:tcBorders>
            <w:shd w:val="clear" w:color="000000" w:fill="C5D9F1"/>
            <w:vAlign w:val="center"/>
            <w:hideMark/>
          </w:tcPr>
          <w:p w14:paraId="4A3E861E"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No sensory loss</w:t>
            </w:r>
          </w:p>
        </w:tc>
        <w:tc>
          <w:tcPr>
            <w:tcW w:w="3402" w:type="dxa"/>
            <w:tcBorders>
              <w:top w:val="nil"/>
              <w:left w:val="nil"/>
              <w:bottom w:val="single" w:sz="8" w:space="0" w:color="auto"/>
              <w:right w:val="single" w:sz="8" w:space="0" w:color="auto"/>
            </w:tcBorders>
            <w:shd w:val="clear" w:color="000000" w:fill="C5D9F1"/>
            <w:vAlign w:val="center"/>
            <w:hideMark/>
          </w:tcPr>
          <w:p w14:paraId="5BABFD25" w14:textId="77777777" w:rsidR="005F691A" w:rsidRPr="005F691A" w:rsidRDefault="005F691A" w:rsidP="005A347D">
            <w:pPr>
              <w:pBdr>
                <w:top w:val="none" w:sz="0" w:space="0" w:color="auto"/>
                <w:left w:val="none" w:sz="0" w:space="0" w:color="auto"/>
                <w:bottom w:val="none" w:sz="0" w:space="0" w:color="auto"/>
                <w:right w:val="none" w:sz="0" w:space="0" w:color="auto"/>
                <w:between w:val="none" w:sz="0" w:space="0" w:color="auto"/>
              </w:pBdr>
              <w:rPr>
                <w:rFonts w:ascii="Helvetica" w:eastAsia="Times New Roman" w:hAnsi="Helvetica" w:cs="Times New Roman"/>
                <w:sz w:val="12"/>
                <w:szCs w:val="12"/>
                <w:lang w:val="en-GB"/>
              </w:rPr>
            </w:pPr>
            <w:r w:rsidRPr="005F691A">
              <w:rPr>
                <w:rFonts w:ascii="Helvetica" w:eastAsia="Times New Roman" w:hAnsi="Helvetica" w:cs="Times New Roman"/>
                <w:sz w:val="12"/>
                <w:szCs w:val="12"/>
                <w:lang w:val="en-GB"/>
              </w:rPr>
              <w:t>Normal sensation</w:t>
            </w:r>
          </w:p>
        </w:tc>
      </w:tr>
    </w:tbl>
    <w:p w14:paraId="7F60A364" w14:textId="11198D44" w:rsidR="005F691A" w:rsidRPr="005F691A" w:rsidRDefault="005F691A">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rPr>
      </w:pPr>
      <w:r w:rsidRPr="005F691A">
        <w:rPr>
          <w:b/>
        </w:rPr>
        <w:t xml:space="preserve">Table 1. </w:t>
      </w:r>
    </w:p>
    <w:p w14:paraId="4BF3D7F7" w14:textId="77777777" w:rsidR="007D4E76" w:rsidRPr="00B23A0F" w:rsidRDefault="007D4E7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15E1C399" w14:textId="77777777" w:rsidR="005F691A" w:rsidRDefault="005F691A">
      <w:pPr>
        <w:rPr>
          <w:b/>
        </w:rPr>
      </w:pPr>
      <w:r>
        <w:rPr>
          <w:b/>
        </w:rPr>
        <w:br w:type="page"/>
      </w:r>
    </w:p>
    <w:p w14:paraId="7B33425A" w14:textId="396940A5" w:rsidR="00B23A0F" w:rsidRPr="00B23A0F" w:rsidRDefault="00B23A0F">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rPr>
      </w:pPr>
      <w:r w:rsidRPr="00B23A0F">
        <w:rPr>
          <w:b/>
        </w:rPr>
        <w:lastRenderedPageBreak/>
        <w:t>imJOA Development Methodology</w:t>
      </w:r>
    </w:p>
    <w:p w14:paraId="388670A8" w14:textId="5D962862" w:rsidR="00B23A0F" w:rsidRPr="00B23A0F" w:rsidRDefault="00B23A0F" w:rsidP="00B23A0F">
      <w:pPr>
        <w:pStyle w:val="ListParagraph"/>
        <w:numPr>
          <w:ilvl w:val="0"/>
          <w:numId w:val="5"/>
        </w:numPr>
        <w:pBdr>
          <w:top w:val="none" w:sz="0" w:space="0" w:color="auto"/>
          <w:left w:val="none" w:sz="0" w:space="0" w:color="auto"/>
          <w:bottom w:val="none" w:sz="0" w:space="0" w:color="auto"/>
          <w:right w:val="none" w:sz="0" w:space="0" w:color="auto"/>
          <w:between w:val="none" w:sz="0" w:space="0" w:color="auto"/>
        </w:pBdr>
        <w:spacing w:line="480" w:lineRule="auto"/>
        <w:jc w:val="both"/>
        <w:rPr>
          <w:rFonts w:eastAsia="Times New Roman" w:cs="Arial"/>
        </w:rPr>
      </w:pPr>
      <w:r w:rsidRPr="00B23A0F">
        <w:rPr>
          <w:rFonts w:eastAsia="Times New Roman" w:cs="Arial"/>
        </w:rPr>
        <w:t xml:space="preserve">A translation of mJOA into i-mJOA was designed based upon commonly reported clinical details in patients’ electronic records (e.g. “walking aid” vs. “no walking aid” imbalance, or 0-5/5 power grading). This translation is presented in Table 1. </w:t>
      </w:r>
    </w:p>
    <w:p w14:paraId="189CA1E5" w14:textId="4020864B" w:rsidR="00B23A0F" w:rsidRPr="00B23A0F" w:rsidRDefault="00B23A0F" w:rsidP="00B23A0F">
      <w:pPr>
        <w:pStyle w:val="ListParagraph"/>
        <w:numPr>
          <w:ilvl w:val="0"/>
          <w:numId w:val="5"/>
        </w:numPr>
        <w:pBdr>
          <w:top w:val="none" w:sz="0" w:space="0" w:color="auto"/>
          <w:left w:val="none" w:sz="0" w:space="0" w:color="auto"/>
          <w:bottom w:val="none" w:sz="0" w:space="0" w:color="auto"/>
          <w:right w:val="none" w:sz="0" w:space="0" w:color="auto"/>
          <w:between w:val="none" w:sz="0" w:space="0" w:color="auto"/>
        </w:pBdr>
        <w:spacing w:line="480" w:lineRule="auto"/>
        <w:jc w:val="both"/>
        <w:rPr>
          <w:rFonts w:eastAsia="Times New Roman" w:cs="Arial"/>
        </w:rPr>
      </w:pPr>
      <w:r w:rsidRPr="00B23A0F">
        <w:rPr>
          <w:rFonts w:eastAsia="Times New Roman" w:cs="Arial"/>
        </w:rPr>
        <w:t>The electronic records of 13 patients assessed by a spinal clinic in our centre were collected. These were patients outside of the study range dates and thus were not included in our study. mJOA assessments were made during their clinical consultations and therefore a formal mJOA score was available.</w:t>
      </w:r>
    </w:p>
    <w:p w14:paraId="4BFB8D48" w14:textId="0246B5AE" w:rsidR="00B23A0F" w:rsidRPr="00B23A0F" w:rsidRDefault="00B23A0F" w:rsidP="00B23A0F">
      <w:pPr>
        <w:pStyle w:val="ListParagraph"/>
        <w:numPr>
          <w:ilvl w:val="0"/>
          <w:numId w:val="5"/>
        </w:numPr>
        <w:pBdr>
          <w:top w:val="none" w:sz="0" w:space="0" w:color="auto"/>
          <w:left w:val="none" w:sz="0" w:space="0" w:color="auto"/>
          <w:bottom w:val="none" w:sz="0" w:space="0" w:color="auto"/>
          <w:right w:val="none" w:sz="0" w:space="0" w:color="auto"/>
          <w:between w:val="none" w:sz="0" w:space="0" w:color="auto"/>
        </w:pBdr>
        <w:spacing w:line="480" w:lineRule="auto"/>
        <w:jc w:val="both"/>
        <w:rPr>
          <w:rFonts w:eastAsia="Times New Roman" w:cs="Arial"/>
        </w:rPr>
      </w:pPr>
      <w:r w:rsidRPr="00B23A0F">
        <w:rPr>
          <w:rFonts w:eastAsia="Times New Roman" w:cs="Arial"/>
        </w:rPr>
        <w:t>These records were anonymised and the mJOA questionnaire results were removed.</w:t>
      </w:r>
    </w:p>
    <w:p w14:paraId="0C67DAC0" w14:textId="045ED5E1" w:rsidR="00B23A0F" w:rsidRPr="00B23A0F" w:rsidRDefault="00B23A0F" w:rsidP="00B23A0F">
      <w:pPr>
        <w:pStyle w:val="ListParagraph"/>
        <w:numPr>
          <w:ilvl w:val="0"/>
          <w:numId w:val="5"/>
        </w:numPr>
        <w:pBdr>
          <w:top w:val="none" w:sz="0" w:space="0" w:color="auto"/>
          <w:left w:val="none" w:sz="0" w:space="0" w:color="auto"/>
          <w:bottom w:val="none" w:sz="0" w:space="0" w:color="auto"/>
          <w:right w:val="none" w:sz="0" w:space="0" w:color="auto"/>
          <w:between w:val="none" w:sz="0" w:space="0" w:color="auto"/>
        </w:pBdr>
        <w:spacing w:line="480" w:lineRule="auto"/>
        <w:jc w:val="both"/>
        <w:rPr>
          <w:rFonts w:eastAsia="Times New Roman" w:cs="Arial"/>
        </w:rPr>
      </w:pPr>
      <w:r w:rsidRPr="00B23A0F">
        <w:rPr>
          <w:rFonts w:eastAsia="Times New Roman" w:cs="Arial"/>
        </w:rPr>
        <w:t>The mJOA to i-mJOA translation was applied to these patient records.</w:t>
      </w:r>
    </w:p>
    <w:p w14:paraId="0801207F" w14:textId="54D98F1D" w:rsidR="00B23A0F" w:rsidRPr="00B23A0F" w:rsidRDefault="00B23A0F" w:rsidP="00B23A0F">
      <w:pPr>
        <w:pStyle w:val="ListParagraph"/>
        <w:numPr>
          <w:ilvl w:val="0"/>
          <w:numId w:val="5"/>
        </w:numPr>
        <w:pBdr>
          <w:top w:val="none" w:sz="0" w:space="0" w:color="auto"/>
          <w:left w:val="none" w:sz="0" w:space="0" w:color="auto"/>
          <w:bottom w:val="none" w:sz="0" w:space="0" w:color="auto"/>
          <w:right w:val="none" w:sz="0" w:space="0" w:color="auto"/>
          <w:between w:val="none" w:sz="0" w:space="0" w:color="auto"/>
        </w:pBdr>
        <w:spacing w:line="480" w:lineRule="auto"/>
        <w:jc w:val="both"/>
        <w:rPr>
          <w:rFonts w:eastAsia="Times New Roman" w:cs="Arial"/>
        </w:rPr>
      </w:pPr>
      <w:r w:rsidRPr="00B23A0F">
        <w:rPr>
          <w:rFonts w:eastAsia="Times New Roman" w:cs="Arial"/>
        </w:rPr>
        <w:t xml:space="preserve">True mJOA and i-mJOA scores were then statistically analysed using the Kappy statistic. The results are presented below. </w:t>
      </w:r>
    </w:p>
    <w:p w14:paraId="1E8B5E36" w14:textId="77777777" w:rsidR="00B23A0F" w:rsidRPr="00B23A0F" w:rsidRDefault="00B23A0F" w:rsidP="00B23A0F">
      <w:pPr>
        <w:pStyle w:val="ListParagraph"/>
        <w:pBdr>
          <w:top w:val="none" w:sz="0" w:space="0" w:color="auto"/>
          <w:left w:val="none" w:sz="0" w:space="0" w:color="auto"/>
          <w:bottom w:val="none" w:sz="0" w:space="0" w:color="auto"/>
          <w:right w:val="none" w:sz="0" w:space="0" w:color="auto"/>
          <w:between w:val="none" w:sz="0" w:space="0" w:color="auto"/>
        </w:pBdr>
        <w:spacing w:line="480" w:lineRule="auto"/>
        <w:jc w:val="both"/>
        <w:rPr>
          <w:rFonts w:ascii="Arial" w:eastAsia="Times New Roman" w:hAnsi="Arial" w:cs="Arial"/>
          <w:sz w:val="22"/>
          <w:szCs w:val="22"/>
        </w:rPr>
      </w:pPr>
    </w:p>
    <w:p w14:paraId="4A9EE65C" w14:textId="0D028FD2"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 </w:t>
      </w:r>
      <w:r w:rsidR="00B23A0F">
        <w:t xml:space="preserve">The imJOA and mJOA </w:t>
      </w:r>
      <w:r>
        <w:t>had good agreement (0.73), specifically upper limb (0.66), lower limb (0.75), sensory (0.32), sphincter (0.29), and total mJOA (0.73). Average differences between i-mJOA and mJOA ± standard deviation were: upper limb (0.13±0.92), lower limb (0.13±0.92), sensory (-0.4±0.74), sphincter (0.27±0.70), and total mJOA (0.13±1.51).</w:t>
      </w:r>
    </w:p>
    <w:p w14:paraId="4FC30F6B" w14:textId="39543A34"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ab/>
        <w:t xml:space="preserve">This experimental tool was applied to assess the disease severity of our cohort.  If no features for a subcategory of i-mJOA were documented, the category was assigned the highest score. i-mJOA subcategory scores were assumed to stay constant over time unless specifically mentioned to have </w:t>
      </w:r>
      <w:r>
        <w:lastRenderedPageBreak/>
        <w:t xml:space="preserve">improved or deteriorated. If the criteria were met for more than one score within a subcategory, the lower score was assigned. i-mJOA scores are reported as mean ± standard deviation. </w:t>
      </w:r>
    </w:p>
    <w:p w14:paraId="6F49C197" w14:textId="77777777" w:rsidR="00B23A0F" w:rsidRDefault="00B23A0F">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09335BDC" w14:textId="77777777" w:rsidR="006E7558" w:rsidRDefault="00261C02" w:rsidP="00377F67">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outlineLvl w:val="0"/>
        <w:rPr>
          <w:b/>
          <w:i/>
        </w:rPr>
      </w:pPr>
      <w:r>
        <w:rPr>
          <w:b/>
          <w:i/>
        </w:rPr>
        <w:t>Analysis</w:t>
      </w:r>
    </w:p>
    <w:p w14:paraId="1257AE30" w14:textId="2BE1AB0B"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Statistical analysis was carried out using SPSS V22 (Chicago, IL, USA). Bivariate analysis was conducted between variables using Pearson’s and Spearman’s correlations depending on the variable types involved. Wilcoxon signed-rank test was used to calculate significant changes in i-mJOA from primary care referral to surgical assessment. </w:t>
      </w:r>
      <w:r w:rsidR="00C13309">
        <w:t>As cases were selected on the basis of having sufficient documentation, there was not missing data.</w:t>
      </w:r>
    </w:p>
    <w:p w14:paraId="48C221CE"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5A97C8C8" w14:textId="77777777" w:rsidR="006E7558" w:rsidRDefault="00261C02" w:rsidP="00377F67">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outlineLvl w:val="0"/>
        <w:rPr>
          <w:b/>
          <w:u w:val="single"/>
        </w:rPr>
      </w:pPr>
      <w:r>
        <w:rPr>
          <w:b/>
          <w:u w:val="single"/>
        </w:rPr>
        <w:t>Results</w:t>
      </w:r>
    </w:p>
    <w:p w14:paraId="0BFE7E8B"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i/>
        </w:rPr>
      </w:pPr>
    </w:p>
    <w:p w14:paraId="3D4964D3" w14:textId="0B63DFE5" w:rsidR="006E7558" w:rsidRDefault="00ED1FAE" w:rsidP="00377F67">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outlineLvl w:val="0"/>
        <w:rPr>
          <w:b/>
          <w:i/>
        </w:rPr>
      </w:pPr>
      <w:r>
        <w:rPr>
          <w:b/>
          <w:i/>
        </w:rPr>
        <w:t xml:space="preserve">Study demographics </w:t>
      </w:r>
    </w:p>
    <w:p w14:paraId="7E9EC307" w14:textId="7BBFBA34" w:rsidR="002558C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1123 </w:t>
      </w:r>
      <w:r w:rsidR="00DA74A3">
        <w:t xml:space="preserve">total </w:t>
      </w:r>
      <w:r>
        <w:t xml:space="preserve">scans were screened, resulting in a final cohort of 43 DCM cases (Figure 1). </w:t>
      </w:r>
      <w:r w:rsidR="00DA74A3">
        <w:t xml:space="preserve">The vast majority of these scans were of unique patients, although rarely patients were re-imaged. </w:t>
      </w:r>
      <w:r>
        <w:t>The average age at time of symptom onset was 61.4±13.9 years and the majority of patients (28, 65%) were male. Of the 43 cases</w:t>
      </w:r>
      <w:r w:rsidR="00492600">
        <w:t xml:space="preserve">, 22 (51%) experienced previous </w:t>
      </w:r>
      <w:r>
        <w:t xml:space="preserve">myelopathy and the other 21 (49%) were presenting for the first time. </w:t>
      </w:r>
    </w:p>
    <w:p w14:paraId="77D1A95B" w14:textId="77777777" w:rsidR="00492600" w:rsidRDefault="00492600">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5A349A9E" w14:textId="3748B73A" w:rsidR="00162520" w:rsidRPr="00716EC0" w:rsidRDefault="00386DB3">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i/>
        </w:rPr>
      </w:pPr>
      <w:r w:rsidRPr="00716EC0">
        <w:rPr>
          <w:b/>
          <w:i/>
        </w:rPr>
        <w:t>Heterogeneity in primary referrals of DCM patients points to the lack of a unified pathway</w:t>
      </w:r>
    </w:p>
    <w:p w14:paraId="2BACD74F" w14:textId="1DD5FB12"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33 primary referrals were accessible to review. The majority of these were made </w:t>
      </w:r>
      <w:r>
        <w:lastRenderedPageBreak/>
        <w:t xml:space="preserve">by a general practitioner (28, 85%) and less frequently by a physiotherapist (3, 9%) or other peripheral hospital (2, 6%). Half of all DCM cases were referred directly to a spine surgeon (22, 51%) whilst the other were seen by other </w:t>
      </w:r>
      <w:r w:rsidR="00ED1FAE">
        <w:t xml:space="preserve">specialties </w:t>
      </w:r>
      <w:r>
        <w:t>first (21, 49%)</w:t>
      </w:r>
      <w:r w:rsidR="000A664B">
        <w:t xml:space="preserve">, </w:t>
      </w:r>
      <w:r w:rsidR="00ED1FAE">
        <w:t>including</w:t>
      </w:r>
      <w:r w:rsidR="000A664B">
        <w:t xml:space="preserve"> </w:t>
      </w:r>
      <w:r>
        <w:t xml:space="preserve">neurology (N=16), orthopaedics (N=2), pain management (N=1), rheumatology (N=1) and geriatric medicine (N=1). Almost all cases (42, 98%) were </w:t>
      </w:r>
      <w:r w:rsidR="002558C8">
        <w:t xml:space="preserve">ultimately </w:t>
      </w:r>
      <w:r>
        <w:t>reviewed by a spinal surgeon. Referral pathways are displayed separating new myelopathy cases from recurrent cases (Figure 2).</w:t>
      </w:r>
    </w:p>
    <w:p w14:paraId="20CCBD9B" w14:textId="7BAA0A1A"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45528613" w14:textId="19D47B29" w:rsidR="00ED1FAE" w:rsidRPr="00716EC0" w:rsidRDefault="00ED1FAE">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i/>
        </w:rPr>
      </w:pPr>
      <w:r>
        <w:rPr>
          <w:b/>
          <w:i/>
        </w:rPr>
        <w:t>DCM patients encounter s</w:t>
      </w:r>
      <w:r w:rsidRPr="00716EC0">
        <w:rPr>
          <w:b/>
          <w:i/>
        </w:rPr>
        <w:t xml:space="preserve">ignificant delays </w:t>
      </w:r>
      <w:r>
        <w:rPr>
          <w:b/>
          <w:i/>
        </w:rPr>
        <w:t>from the onset of</w:t>
      </w:r>
      <w:r w:rsidRPr="00716EC0">
        <w:rPr>
          <w:b/>
          <w:i/>
        </w:rPr>
        <w:t xml:space="preserve"> symptom</w:t>
      </w:r>
      <w:r>
        <w:rPr>
          <w:b/>
          <w:i/>
        </w:rPr>
        <w:t>s</w:t>
      </w:r>
      <w:r w:rsidRPr="00716EC0">
        <w:rPr>
          <w:b/>
          <w:i/>
        </w:rPr>
        <w:t xml:space="preserve"> </w:t>
      </w:r>
      <w:r>
        <w:rPr>
          <w:b/>
          <w:i/>
        </w:rPr>
        <w:t>to the time of</w:t>
      </w:r>
      <w:r w:rsidRPr="00716EC0">
        <w:rPr>
          <w:b/>
          <w:i/>
        </w:rPr>
        <w:t xml:space="preserve"> primary referral </w:t>
      </w:r>
    </w:p>
    <w:p w14:paraId="699296DB" w14:textId="2C49363B" w:rsidR="006E7558" w:rsidRDefault="00DA74A3">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Symptom onset was defined as the point at which the patient first experienced symptoms. For example, if a primary referral stated the patient had been experiencing numbness in his fingers for 4 months. The onset of symptoms was defined as 4 months prior to the date of this referral. </w:t>
      </w:r>
      <w:r w:rsidR="00261C02">
        <w:t xml:space="preserve">The times between symptom onset and primary referral for new and recurrent cases of DCM were 8.3±10.1 and 6.4±4.2 months respectively. 76% (16/21) of new cases and 24% (5/22) of recurrent cases of DCM were referred to an alternative specialist for secondary assessment rather than directly to a spine surgeon. The times between primary referral and secondary assessment for new and recurrent cases of DCM were 1.5±0.8 and 1.9±1.2 months respectively. </w:t>
      </w:r>
    </w:p>
    <w:p w14:paraId="4133DA0E" w14:textId="77777777" w:rsidR="00162520" w:rsidRDefault="00162520">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37B24E90" w14:textId="3FA1976F" w:rsidR="006E7558" w:rsidRPr="00716EC0" w:rsidRDefault="00162520">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i/>
        </w:rPr>
      </w:pPr>
      <w:r w:rsidRPr="00716EC0">
        <w:rPr>
          <w:b/>
          <w:i/>
        </w:rPr>
        <w:t>Secondary referral</w:t>
      </w:r>
      <w:r w:rsidR="00386DB3" w:rsidRPr="00716EC0">
        <w:rPr>
          <w:b/>
          <w:i/>
        </w:rPr>
        <w:t xml:space="preserve"> to spine surgery is consistent</w:t>
      </w:r>
      <w:r w:rsidR="00ED1FAE">
        <w:rPr>
          <w:b/>
          <w:i/>
        </w:rPr>
        <w:t>ly delayed</w:t>
      </w:r>
      <w:r w:rsidR="00386DB3" w:rsidRPr="00716EC0">
        <w:rPr>
          <w:b/>
          <w:i/>
        </w:rPr>
        <w:t xml:space="preserve"> </w:t>
      </w:r>
      <w:r w:rsidR="00ED1FAE">
        <w:rPr>
          <w:b/>
          <w:i/>
        </w:rPr>
        <w:t>and</w:t>
      </w:r>
      <w:r w:rsidR="00386DB3" w:rsidRPr="00716EC0">
        <w:rPr>
          <w:b/>
          <w:i/>
        </w:rPr>
        <w:t xml:space="preserve"> does not take patient characteristics into account</w:t>
      </w:r>
    </w:p>
    <w:p w14:paraId="4E7CBF95" w14:textId="77777777"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Following secondary assessment, all patients apart from one were then referred </w:t>
      </w:r>
      <w:r>
        <w:lastRenderedPageBreak/>
        <w:t xml:space="preserve">on to see a spine surgeon. The one non-referred patient had a complex neurological and social background with mild myelopathy and was deemed better managed with regular neurology follow-up than consideration of spinal surgery. The times between secondary assessment and surgical assessment for new and recurrent cases of DCM were 5.1±4.0 and 5.5±2.2 months respectively. No clinical feature, patient demographic factor or specialty of secondary assessment was associated with a significantly different speed of referral to spinal surgeon review. </w:t>
      </w:r>
    </w:p>
    <w:p w14:paraId="22CE85BB" w14:textId="4A391611"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0B107973" w14:textId="17D67DAF" w:rsidR="00386DB3" w:rsidRPr="00716EC0" w:rsidRDefault="00386DB3">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i/>
        </w:rPr>
      </w:pPr>
      <w:r w:rsidRPr="00716EC0">
        <w:rPr>
          <w:b/>
          <w:i/>
        </w:rPr>
        <w:t>A minority of new DCM patients are directly referred to spine surgery</w:t>
      </w:r>
    </w:p>
    <w:p w14:paraId="67ED1F2A" w14:textId="77777777"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24% (5/21) of new cases and 77% (17/22) of recurrent cases were referred from primary assessment directly to a spine surgeon. The times between primary assessment and surgical assessment for these new and recurrent cases of DCM were 3.7±4.1 and 0.9±2.2 months respectively. The only factor associated with direct referral to a spinal surgeon was previous DCM (p&lt;0.001). The overall times between symptom onset and surgical assessment for new and recurrent cases of DCM were 17.7±16.0 and 9.5±9.0 months respectively. Of the new cases of DCM, 45% (9/20) received an operation, 35% (7/20) received a follow-up appointment with a spine surgeon, and 20% (4/20) were discharged. Of the recurrent cases of DCM, 50% (11/22) received an operation, 23% (5/22) received a follow-up appointment with a spine surgeon, and 27% (6/22) were discharged. </w:t>
      </w:r>
    </w:p>
    <w:p w14:paraId="0ED16BFF" w14:textId="1AA07359"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1875EFD5" w14:textId="22E10477" w:rsidR="00386DB3" w:rsidRPr="00716EC0" w:rsidRDefault="00386DB3">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i/>
        </w:rPr>
      </w:pPr>
      <w:r w:rsidRPr="00716EC0">
        <w:rPr>
          <w:b/>
          <w:i/>
        </w:rPr>
        <w:t>Significant delays in MRI scans relative to symptom onset may contribute to delayed diagnosis</w:t>
      </w:r>
      <w:r w:rsidR="00ED1FAE">
        <w:rPr>
          <w:b/>
          <w:i/>
        </w:rPr>
        <w:t xml:space="preserve"> of DCM</w:t>
      </w:r>
    </w:p>
    <w:p w14:paraId="1328D208" w14:textId="3A4C2DAE" w:rsidR="006E7558" w:rsidRDefault="00B77623">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lastRenderedPageBreak/>
        <w:t>The</w:t>
      </w:r>
      <w:r w:rsidR="00B17691">
        <w:t xml:space="preserve"> </w:t>
      </w:r>
      <w:r>
        <w:t xml:space="preserve">observed </w:t>
      </w:r>
      <w:r w:rsidR="00B17691">
        <w:t xml:space="preserve">cohort was formed on the basis of </w:t>
      </w:r>
      <w:r w:rsidR="00261C02">
        <w:t>diagnostic cervical MRI scan</w:t>
      </w:r>
      <w:r w:rsidR="00B17691">
        <w:t xml:space="preserve">s, </w:t>
      </w:r>
      <w:r w:rsidR="00261C02">
        <w:t xml:space="preserve">demonstrating spinal cord compression. </w:t>
      </w:r>
      <w:r w:rsidR="00386DB3">
        <w:t xml:space="preserve">Relative to symptom onset, the scan was performed 17.7±15.6 and 9.5±8.7 months </w:t>
      </w:r>
      <w:r w:rsidR="00492600">
        <w:t xml:space="preserve">after symptomatic onset for new </w:t>
      </w:r>
      <w:r w:rsidR="00386DB3">
        <w:t>and recurrent cases of DCM respectively.</w:t>
      </w:r>
      <w:r w:rsidR="00492600">
        <w:t xml:space="preserve"> </w:t>
      </w:r>
      <w:r w:rsidR="00261C02">
        <w:t>This sc</w:t>
      </w:r>
      <w:r w:rsidR="00492600">
        <w:t xml:space="preserve">an was performed at 1.4±4.7 and </w:t>
      </w:r>
      <w:r w:rsidR="00261C02">
        <w:t xml:space="preserve">3.3±4.2 months after secondary assessment for new and recurrent cases of DCM respectively. </w:t>
      </w:r>
      <w:r w:rsidR="0093432D">
        <w:t>Relative to surgical review it</w:t>
      </w:r>
      <w:r w:rsidR="00B17691">
        <w:t xml:space="preserve"> was </w:t>
      </w:r>
      <w:r w:rsidR="00261C02">
        <w:t xml:space="preserve">performed at 2.3±0.7 months before and 0.5±1.2 months after surgical assessment for new and recurrent cases of DCM respectively. Thus, in general, </w:t>
      </w:r>
      <w:r w:rsidR="0023706D">
        <w:t xml:space="preserve">imaging of </w:t>
      </w:r>
      <w:r w:rsidR="00261C02">
        <w:t xml:space="preserve">new DCM cases </w:t>
      </w:r>
      <w:r w:rsidR="0023706D">
        <w:t xml:space="preserve">was conducted </w:t>
      </w:r>
      <w:r w:rsidR="00261C02">
        <w:t xml:space="preserve">prior to reaching a spinal surgeon, whereas recurrent cases were </w:t>
      </w:r>
      <w:r w:rsidR="0023706D">
        <w:t xml:space="preserve">imaged </w:t>
      </w:r>
      <w:r w:rsidR="00261C02">
        <w:t xml:space="preserve">after initial surgical consultation. </w:t>
      </w:r>
    </w:p>
    <w:p w14:paraId="200E3FD2" w14:textId="56313187" w:rsidR="008544B9" w:rsidRDefault="008544B9" w:rsidP="008544B9">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3845FECE" w14:textId="08B81812" w:rsidR="00386DB3" w:rsidRPr="00716EC0" w:rsidRDefault="00386DB3" w:rsidP="008544B9">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i/>
        </w:rPr>
      </w:pPr>
      <w:r w:rsidRPr="00716EC0">
        <w:rPr>
          <w:b/>
          <w:i/>
        </w:rPr>
        <w:t xml:space="preserve">DCM patients continue to deteriorate along </w:t>
      </w:r>
      <w:r w:rsidR="006E5A19">
        <w:rPr>
          <w:b/>
          <w:i/>
        </w:rPr>
        <w:t>the</w:t>
      </w:r>
      <w:r w:rsidRPr="00716EC0">
        <w:rPr>
          <w:b/>
          <w:i/>
        </w:rPr>
        <w:t xml:space="preserve"> pathway from referral to treatment</w:t>
      </w:r>
    </w:p>
    <w:p w14:paraId="3A78194C" w14:textId="3D5EF45C" w:rsidR="008544B9" w:rsidRDefault="008544B9">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Between the earliest recorded assessment (primary or secondary) and surgical assessment, </w:t>
      </w:r>
      <w:r w:rsidR="00CE533B">
        <w:t>the</w:t>
      </w:r>
      <w:r>
        <w:t xml:space="preserve"> </w:t>
      </w:r>
      <w:r w:rsidR="00CE533B">
        <w:t xml:space="preserve">following </w:t>
      </w:r>
      <w:r>
        <w:t xml:space="preserve">deteriorations in i-mJOA scores </w:t>
      </w:r>
      <w:r w:rsidR="00CE533B">
        <w:t xml:space="preserve">were observed </w:t>
      </w:r>
      <w:r>
        <w:t>(Figure 3). 59% of patients deteriorated, 24% remained stable, and 17% showed improvement, presumably due to symptom fluctuation or resolution of disc herniation. The total i-mJOA change for individual patients ranged from +4 to -6 points.</w:t>
      </w:r>
      <w:r w:rsidR="00211080">
        <w:t xml:space="preserve"> On average, patients that deteriorated </w:t>
      </w:r>
      <w:r w:rsidR="00C91630">
        <w:t xml:space="preserve">displayed a reduction of </w:t>
      </w:r>
      <w:r w:rsidR="00E56358">
        <w:t>2.3±1.8 i-mJOA points</w:t>
      </w:r>
      <w:r w:rsidR="00492600">
        <w:t>.</w:t>
      </w:r>
    </w:p>
    <w:p w14:paraId="0E3C60EC" w14:textId="77777777" w:rsidR="00492600" w:rsidRDefault="00492600">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2C6F4749" w14:textId="77777777" w:rsidR="006E7558" w:rsidRDefault="00261C02" w:rsidP="00377F67">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outlineLvl w:val="0"/>
        <w:rPr>
          <w:b/>
          <w:u w:val="single"/>
        </w:rPr>
      </w:pPr>
      <w:r>
        <w:rPr>
          <w:b/>
          <w:u w:val="single"/>
        </w:rPr>
        <w:t>Discussion</w:t>
      </w:r>
    </w:p>
    <w:p w14:paraId="440E8AB8"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u w:val="single"/>
        </w:rPr>
      </w:pPr>
    </w:p>
    <w:p w14:paraId="7CEC8E74" w14:textId="7F72FB75" w:rsidR="009C3483"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The pathway from symptom onset to diagnosis and surgical assessment is complex </w:t>
      </w:r>
      <w:r w:rsidR="006E5A19">
        <w:t xml:space="preserve">and highly heterogeneous </w:t>
      </w:r>
      <w:r>
        <w:t xml:space="preserve">for DCM patients.  They face long delays </w:t>
      </w:r>
      <w:r>
        <w:lastRenderedPageBreak/>
        <w:t xml:space="preserve">before a diagnosis and further delays before surgical assessment. During this time, most experience a progression in symptoms. </w:t>
      </w:r>
      <w:r w:rsidR="00872B2D">
        <w:t xml:space="preserve">However, </w:t>
      </w:r>
      <w:r w:rsidR="009C3483">
        <w:t>DCM symptoms are by at large not reversible</w:t>
      </w:r>
      <w:r w:rsidR="00872B2D">
        <w:t>. T</w:t>
      </w:r>
      <w:r w:rsidR="009C3483">
        <w:t>he</w:t>
      </w:r>
      <w:r w:rsidR="00872B2D">
        <w:t xml:space="preserve"> observed</w:t>
      </w:r>
      <w:r w:rsidR="009C3483">
        <w:t xml:space="preserve"> deterioration is </w:t>
      </w:r>
      <w:r w:rsidR="00872B2D">
        <w:t xml:space="preserve">therefore </w:t>
      </w:r>
      <w:r w:rsidR="009C3483">
        <w:t>likely to translate into increased long-term disability and lead to lower quality of life.</w:t>
      </w:r>
    </w:p>
    <w:p w14:paraId="1A2201A3"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25A589AE"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5A9FAC47" w14:textId="0FEB827A" w:rsidR="006E7558" w:rsidRPr="00716EC0"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i/>
        </w:rPr>
      </w:pPr>
      <w:r w:rsidRPr="00716EC0">
        <w:rPr>
          <w:b/>
          <w:i/>
        </w:rPr>
        <w:t>A diagnosis of DCM is made before reaching a spinal surgeon.</w:t>
      </w:r>
    </w:p>
    <w:p w14:paraId="3AA1185A" w14:textId="5FEBE225"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DCM patients principally enter the healthcare system via primary care.  They are then referred via another specialty for assessment and imaging, typically Neurology, before reaching a spinal surgeon. This contrasts the study by Behrbalk et al, the only other study to consider the DCM health care system, which found most patients were initially assessed by orthopaedics.</w:t>
      </w:r>
      <w:r w:rsidR="006E699F">
        <w:t>[18]</w:t>
      </w:r>
      <w:r>
        <w:t xml:space="preserve">  </w:t>
      </w:r>
      <w:r w:rsidR="00716895">
        <w:t>A potential explanation is that</w:t>
      </w:r>
      <w:r w:rsidR="009629EF">
        <w:t xml:space="preserve"> patients </w:t>
      </w:r>
      <w:r w:rsidR="00DD2E7C">
        <w:t xml:space="preserve">may self-refer </w:t>
      </w:r>
      <w:r>
        <w:t xml:space="preserve">to Orthopedics in Israel but </w:t>
      </w:r>
      <w:r w:rsidR="00DD2E7C">
        <w:t xml:space="preserve">require a formal referral to </w:t>
      </w:r>
      <w:r>
        <w:t>Neurology</w:t>
      </w:r>
      <w:r w:rsidR="00DD2E7C">
        <w:t xml:space="preserve"> or Neurosurgery</w:t>
      </w:r>
      <w:r>
        <w:t xml:space="preserve">. Regardless, both studies have demonstrated that the diagnosis of </w:t>
      </w:r>
      <w:r w:rsidR="00240031">
        <w:t xml:space="preserve">new onset </w:t>
      </w:r>
      <w:r>
        <w:t xml:space="preserve">DCM is made outside of spinal surgery. </w:t>
      </w:r>
    </w:p>
    <w:p w14:paraId="51301880"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3D28BE3E" w14:textId="77777777"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This finding is significant as DCM treatment and research is l</w:t>
      </w:r>
      <w:r w:rsidR="00DD2E7C">
        <w:t>argely led by spinal surgeons. I</w:t>
      </w:r>
      <w:r>
        <w:t xml:space="preserve">n order to accelerate diagnosis and improve outcomes based on existing treatment paradigms, greater clarity of the interaction between other specialties and DCM patients is critical. </w:t>
      </w:r>
    </w:p>
    <w:p w14:paraId="17814A40" w14:textId="77777777" w:rsidR="00492600" w:rsidRDefault="00492600">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5F264FF5" w14:textId="77777777" w:rsidR="00492600"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i/>
        </w:rPr>
      </w:pPr>
      <w:r w:rsidRPr="00716EC0">
        <w:rPr>
          <w:b/>
          <w:i/>
        </w:rPr>
        <w:t>DCM patients wait months for a diagnosis and years for treatment</w:t>
      </w:r>
    </w:p>
    <w:p w14:paraId="1509373F" w14:textId="51FC325F" w:rsidR="006E7558" w:rsidRPr="00492600"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i/>
        </w:rPr>
      </w:pPr>
      <w:r>
        <w:t xml:space="preserve">Delays in patient pathways were noted in all components of the system. The greatest delay appears to exist between disease onset and primary referral to </w:t>
      </w:r>
      <w:r>
        <w:lastRenderedPageBreak/>
        <w:t>secondary care. This is consistent with Behbalk et al and patient experience.</w:t>
      </w:r>
      <w:r w:rsidR="006E699F">
        <w:t>[18]</w:t>
      </w:r>
      <w:r>
        <w:t xml:space="preserve"> </w:t>
      </w:r>
    </w:p>
    <w:p w14:paraId="1D992FA0"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18C4C865" w14:textId="5C1AAD15"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The cause for this delay is likely to be multi-factorial.  Potential factors include late presentation by patients, subtle or non-specific symptoms and examination findings,</w:t>
      </w:r>
      <w:r w:rsidR="00FA6356">
        <w:t>[24,25]</w:t>
      </w:r>
      <w:r>
        <w:t xml:space="preserve"> misdiagnoses and a lack of awareness of DCM. </w:t>
      </w:r>
      <w:r w:rsidR="009629EF">
        <w:t>Future</w:t>
      </w:r>
      <w:r>
        <w:t xml:space="preserve"> stud</w:t>
      </w:r>
      <w:r w:rsidR="009629EF">
        <w:t xml:space="preserve">ies are required to </w:t>
      </w:r>
      <w:r w:rsidR="008F75EA">
        <w:t xml:space="preserve">determine </w:t>
      </w:r>
      <w:r w:rsidR="009629EF">
        <w:t xml:space="preserve">the </w:t>
      </w:r>
      <w:r w:rsidR="008F75EA">
        <w:t xml:space="preserve">exact </w:t>
      </w:r>
      <w:r w:rsidR="009629EF">
        <w:t xml:space="preserve">reasons for </w:t>
      </w:r>
      <w:r>
        <w:t>pre-referral delays</w:t>
      </w:r>
      <w:r w:rsidR="008F75EA">
        <w:t xml:space="preserve"> in order to develop targeted interventions</w:t>
      </w:r>
      <w:r>
        <w:t>.</w:t>
      </w:r>
    </w:p>
    <w:p w14:paraId="5048982B"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0C027C6C" w14:textId="6BE9F13B" w:rsidR="00BA46F3" w:rsidRDefault="00831903">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Minimising delays of treatment is especially important in DCM, because length </w:t>
      </w:r>
      <w:r w:rsidR="00825122">
        <w:t xml:space="preserve">of symptoms and disease severity </w:t>
      </w:r>
      <w:r w:rsidR="008158ED">
        <w:t xml:space="preserve">are the </w:t>
      </w:r>
      <w:r>
        <w:t xml:space="preserve">two </w:t>
      </w:r>
      <w:r w:rsidR="008158ED">
        <w:t>most important factors that determine</w:t>
      </w:r>
      <w:r w:rsidR="00825122">
        <w:t xml:space="preserve"> response to surgery</w:t>
      </w:r>
      <w:r w:rsidR="008158ED">
        <w:t xml:space="preserve"> of DCM patients </w:t>
      </w:r>
      <w:r w:rsidR="00825122">
        <w:rPr>
          <w:vertAlign w:val="superscript"/>
        </w:rPr>
        <w:t>13-15</w:t>
      </w:r>
      <w:r w:rsidR="00825122">
        <w:t>.</w:t>
      </w:r>
      <w:r w:rsidR="008158ED">
        <w:t xml:space="preserve"> </w:t>
      </w:r>
      <w:r>
        <w:t>Moreover</w:t>
      </w:r>
      <w:r w:rsidR="008158ED">
        <w:t>, shortening the times until patients are seen by a myelopathy specialist is likely to be the single most effective strateg</w:t>
      </w:r>
      <w:r w:rsidR="00100B9C">
        <w:t xml:space="preserve">y of improving patient outcomes. </w:t>
      </w:r>
    </w:p>
    <w:p w14:paraId="566BE3B2" w14:textId="766FC3F0" w:rsidR="00BA46F3" w:rsidRDefault="00BA46F3">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38BCC7F2" w14:textId="1747A55A" w:rsidR="00831903" w:rsidRPr="00716EC0" w:rsidRDefault="00831903">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i/>
        </w:rPr>
      </w:pPr>
      <w:r w:rsidRPr="00716EC0">
        <w:rPr>
          <w:b/>
          <w:i/>
        </w:rPr>
        <w:t xml:space="preserve">The lack of a unified pathway </w:t>
      </w:r>
      <w:r>
        <w:rPr>
          <w:b/>
          <w:i/>
        </w:rPr>
        <w:t>is likely to</w:t>
      </w:r>
      <w:r w:rsidRPr="00716EC0">
        <w:rPr>
          <w:b/>
          <w:i/>
        </w:rPr>
        <w:t xml:space="preserve"> contribute to delay</w:t>
      </w:r>
      <w:r>
        <w:rPr>
          <w:b/>
          <w:i/>
        </w:rPr>
        <w:t>s</w:t>
      </w:r>
      <w:r w:rsidRPr="00716EC0">
        <w:rPr>
          <w:b/>
          <w:i/>
        </w:rPr>
        <w:t xml:space="preserve"> in treatment</w:t>
      </w:r>
    </w:p>
    <w:p w14:paraId="040B00CE" w14:textId="7D637770" w:rsidR="00825122" w:rsidRDefault="0082512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The majority of new cases (76%) were not directly referred to a spine surgeon but instead were reviewed by neurologists, orthopaedics, pain specialists, rheumatologists, and geriatricians. </w:t>
      </w:r>
      <w:r w:rsidR="00816462">
        <w:t>T</w:t>
      </w:r>
      <w:r w:rsidR="00261C02">
        <w:t xml:space="preserve">he specialty performing the secondary assessment </w:t>
      </w:r>
      <w:r w:rsidR="00816462">
        <w:t xml:space="preserve">did not influence referral speed from secondary care to spinal surgery. </w:t>
      </w:r>
      <w:r>
        <w:t>These findings</w:t>
      </w:r>
      <w:r w:rsidR="00261C02">
        <w:t xml:space="preserve"> </w:t>
      </w:r>
      <w:r w:rsidR="00831903">
        <w:t xml:space="preserve">corroborate </w:t>
      </w:r>
      <w:r>
        <w:t>that</w:t>
      </w:r>
      <w:r w:rsidR="00261C02">
        <w:t xml:space="preserve"> there is no streamlined pathway for surgical assessment of a patient with </w:t>
      </w:r>
      <w:r>
        <w:t>DCM.</w:t>
      </w:r>
    </w:p>
    <w:p w14:paraId="184642B6" w14:textId="34737BB3" w:rsidR="008316E4" w:rsidRDefault="008316E4">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3BF70759" w14:textId="45952E96" w:rsidR="00BA46F3" w:rsidRDefault="0082512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At the early stages, symptoms are often subtle and often missed by non-specialists. However</w:t>
      </w:r>
      <w:r w:rsidR="00261C02">
        <w:t xml:space="preserve">, even asymptomatic patients with MRI-proven cervical spinal cord compression run </w:t>
      </w:r>
      <w:r>
        <w:t xml:space="preserve">a considerable </w:t>
      </w:r>
      <w:r w:rsidR="00261C02">
        <w:t>risk of developing myelopathy.</w:t>
      </w:r>
      <w:r w:rsidR="00FA6356">
        <w:t>[28]</w:t>
      </w:r>
      <w:r w:rsidR="00261C02">
        <w:t xml:space="preserve"> </w:t>
      </w:r>
      <w:r w:rsidR="00BA46F3" w:rsidRPr="00BA46F3">
        <w:lastRenderedPageBreak/>
        <w:t>A recent study found that 59% of asymptomatic individuals over 40 had cervical cord compression on MRI.</w:t>
      </w:r>
      <w:r w:rsidR="00FA6356">
        <w:t>[28]</w:t>
      </w:r>
      <w:r w:rsidR="00BA46F3" w:rsidRPr="00BA46F3">
        <w:t xml:space="preserve"> A further study observed that 13% of non-myelopathic individuals with cervical cord compression developed myelopathy within a 2-year period.</w:t>
      </w:r>
      <w:r w:rsidR="00FA6356">
        <w:t>[29]</w:t>
      </w:r>
    </w:p>
    <w:p w14:paraId="0EE1C00B" w14:textId="77777777" w:rsidR="00BA46F3" w:rsidRDefault="00BA46F3">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4FAFFDCD" w14:textId="77777777" w:rsidR="00492600" w:rsidRDefault="008158ED" w:rsidP="00E023AD">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Our data </w:t>
      </w:r>
      <w:r w:rsidR="00BA46F3">
        <w:t>indicated</w:t>
      </w:r>
      <w:r>
        <w:t xml:space="preserve"> that</w:t>
      </w:r>
      <w:r w:rsidR="00825122">
        <w:t xml:space="preserve"> disease severity did not influence speed of referral to a spine surgeon. This may seem counter</w:t>
      </w:r>
      <w:r w:rsidR="00831903">
        <w:t>-</w:t>
      </w:r>
      <w:r w:rsidR="00825122">
        <w:t>intuitive but potentially be explained by the broad range of symptoms associated with myelopathy.</w:t>
      </w:r>
      <w:r>
        <w:t xml:space="preserve"> </w:t>
      </w:r>
    </w:p>
    <w:p w14:paraId="3316C32B" w14:textId="77777777" w:rsidR="00492600" w:rsidRDefault="00492600" w:rsidP="00E023AD">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2DF4E151" w14:textId="45D2CEC3" w:rsidR="006351E3" w:rsidRDefault="00261C02" w:rsidP="00E023AD">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For these reasons, the authors advocate more rapid assessment by a </w:t>
      </w:r>
      <w:r w:rsidR="008158ED">
        <w:t>specialist service</w:t>
      </w:r>
      <w:r>
        <w:t xml:space="preserve"> once a patient has proven cord compression, especially alongside clinically myelopathic features. This is </w:t>
      </w:r>
      <w:r w:rsidR="00BA46F3">
        <w:t xml:space="preserve">also </w:t>
      </w:r>
      <w:r>
        <w:t xml:space="preserve">reflected in </w:t>
      </w:r>
      <w:r w:rsidR="00BA46F3">
        <w:t xml:space="preserve">the first recent </w:t>
      </w:r>
      <w:r>
        <w:t>international guidelines.</w:t>
      </w:r>
      <w:r w:rsidR="006E699F">
        <w:t>[10]</w:t>
      </w:r>
    </w:p>
    <w:p w14:paraId="456FDC13" w14:textId="77777777" w:rsidR="00411D65" w:rsidRDefault="00411D65" w:rsidP="00E023AD">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0ECB85A8" w14:textId="610D16AA" w:rsidR="008316E4" w:rsidRPr="00716EC0" w:rsidRDefault="008316E4" w:rsidP="00E023AD">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b/>
          <w:i/>
        </w:rPr>
      </w:pPr>
      <w:r>
        <w:rPr>
          <w:b/>
          <w:i/>
        </w:rPr>
        <w:t>DCM p</w:t>
      </w:r>
      <w:r w:rsidRPr="00716EC0">
        <w:rPr>
          <w:b/>
          <w:i/>
        </w:rPr>
        <w:t xml:space="preserve">atients </w:t>
      </w:r>
      <w:r>
        <w:rPr>
          <w:b/>
          <w:i/>
        </w:rPr>
        <w:t xml:space="preserve">continue to </w:t>
      </w:r>
      <w:r w:rsidRPr="00716EC0">
        <w:rPr>
          <w:b/>
          <w:i/>
        </w:rPr>
        <w:t>deteriorate whilst they wait for treatment</w:t>
      </w:r>
    </w:p>
    <w:p w14:paraId="2674A0A4" w14:textId="1002B4FC" w:rsidR="00E023AD" w:rsidRPr="00E023AD" w:rsidRDefault="00E56358" w:rsidP="00E023AD">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This study found that 59% of patients </w:t>
      </w:r>
      <w:r w:rsidR="00E023AD">
        <w:t xml:space="preserve">deteriorated between their earliest </w:t>
      </w:r>
      <w:r w:rsidR="00E023AD" w:rsidRPr="00E023AD">
        <w:rPr>
          <w:rFonts w:asciiTheme="minorHAnsi" w:hAnsiTheme="minorHAnsi"/>
          <w:color w:val="auto"/>
        </w:rPr>
        <w:t>available assessment and the point at which they reached assessment by a spine surgeon. The minimum clinically important difference (MCID) in DCM varies by disease severity:</w:t>
      </w:r>
      <w:r w:rsidR="00FA6356">
        <w:rPr>
          <w:rFonts w:asciiTheme="minorHAnsi" w:hAnsiTheme="minorHAnsi"/>
          <w:color w:val="auto"/>
        </w:rPr>
        <w:t>[30,31]</w:t>
      </w:r>
      <w:r w:rsidR="00E023AD" w:rsidRPr="00E023AD">
        <w:rPr>
          <w:rFonts w:asciiTheme="minorHAnsi" w:hAnsiTheme="minorHAnsi"/>
          <w:color w:val="auto"/>
        </w:rPr>
        <w:t xml:space="preserve"> </w:t>
      </w:r>
      <w:r w:rsidR="00E023AD" w:rsidRPr="00E023AD">
        <w:rPr>
          <w:rFonts w:asciiTheme="minorHAnsi" w:eastAsia="Times New Roman" w:hAnsiTheme="minorHAnsi" w:cs="Arial"/>
          <w:color w:val="auto"/>
          <w:shd w:val="clear" w:color="auto" w:fill="FFFEFE"/>
          <w:lang w:val="en-GB"/>
        </w:rPr>
        <w:t>1 point for mild disease (mJOA ≥ 15), 2 points for moderate disease (mJOA score of 12–14), and 3 points for severe disease (mJOA score &lt; 12)</w:t>
      </w:r>
      <w:r w:rsidR="00E023AD">
        <w:rPr>
          <w:rFonts w:asciiTheme="minorHAnsi" w:eastAsia="Times New Roman" w:hAnsiTheme="minorHAnsi" w:cs="Arial"/>
          <w:color w:val="auto"/>
          <w:shd w:val="clear" w:color="auto" w:fill="FFFEFE"/>
          <w:lang w:val="en-GB"/>
        </w:rPr>
        <w:t xml:space="preserve">. In the deteriorating group, </w:t>
      </w:r>
      <w:r w:rsidR="006351E3">
        <w:rPr>
          <w:rFonts w:asciiTheme="minorHAnsi" w:eastAsia="Times New Roman" w:hAnsiTheme="minorHAnsi" w:cs="Arial"/>
          <w:color w:val="auto"/>
          <w:shd w:val="clear" w:color="auto" w:fill="FFFEFE"/>
          <w:lang w:val="en-GB"/>
        </w:rPr>
        <w:t xml:space="preserve">all but one patient were found to have mild disease (mJOA </w:t>
      </w:r>
      <w:r w:rsidR="006351E3" w:rsidRPr="00E023AD">
        <w:rPr>
          <w:rFonts w:asciiTheme="minorHAnsi" w:eastAsia="Times New Roman" w:hAnsiTheme="minorHAnsi" w:cs="Arial"/>
          <w:color w:val="auto"/>
          <w:shd w:val="clear" w:color="auto" w:fill="FFFEFE"/>
          <w:lang w:val="en-GB"/>
        </w:rPr>
        <w:t>≥ 15</w:t>
      </w:r>
      <w:r w:rsidR="006351E3">
        <w:rPr>
          <w:rFonts w:asciiTheme="minorHAnsi" w:eastAsia="Times New Roman" w:hAnsiTheme="minorHAnsi" w:cs="Arial"/>
          <w:color w:val="auto"/>
          <w:shd w:val="clear" w:color="auto" w:fill="FFFEFE"/>
          <w:lang w:val="en-GB"/>
        </w:rPr>
        <w:t xml:space="preserve">) at initial assessment. </w:t>
      </w:r>
      <w:r w:rsidR="006351E3" w:rsidRPr="00E023AD">
        <w:rPr>
          <w:rFonts w:asciiTheme="minorHAnsi" w:hAnsiTheme="minorHAnsi"/>
          <w:color w:val="auto"/>
        </w:rPr>
        <w:t>Within this group, the average deterioration</w:t>
      </w:r>
      <w:r w:rsidR="006351E3">
        <w:rPr>
          <w:rFonts w:asciiTheme="minorHAnsi" w:hAnsiTheme="minorHAnsi"/>
          <w:color w:val="auto"/>
        </w:rPr>
        <w:t xml:space="preserve"> was 2.3</w:t>
      </w:r>
      <w:r w:rsidR="006351E3" w:rsidRPr="00E023AD">
        <w:rPr>
          <w:rFonts w:asciiTheme="minorHAnsi" w:hAnsiTheme="minorHAnsi"/>
          <w:color w:val="auto"/>
        </w:rPr>
        <w:t xml:space="preserve"> i-mJOA points</w:t>
      </w:r>
      <w:r w:rsidR="006351E3">
        <w:rPr>
          <w:rFonts w:asciiTheme="minorHAnsi" w:hAnsiTheme="minorHAnsi"/>
          <w:color w:val="auto"/>
        </w:rPr>
        <w:t>, demonstrating clinically significant disease progression</w:t>
      </w:r>
      <w:r w:rsidR="006351E3" w:rsidRPr="00E023AD">
        <w:rPr>
          <w:rFonts w:asciiTheme="minorHAnsi" w:hAnsiTheme="minorHAnsi"/>
          <w:color w:val="auto"/>
        </w:rPr>
        <w:t>.</w:t>
      </w:r>
      <w:r w:rsidR="006351E3">
        <w:rPr>
          <w:rFonts w:asciiTheme="minorHAnsi" w:hAnsiTheme="minorHAnsi"/>
          <w:color w:val="auto"/>
        </w:rPr>
        <w:t xml:space="preserve"> More rapid DCM referral services and streamlined pathways to specialist assessment could help to prevent this source of potentially non-</w:t>
      </w:r>
      <w:r w:rsidR="006351E3">
        <w:rPr>
          <w:rFonts w:asciiTheme="minorHAnsi" w:hAnsiTheme="minorHAnsi"/>
          <w:color w:val="auto"/>
        </w:rPr>
        <w:lastRenderedPageBreak/>
        <w:t xml:space="preserve">reversible deterioration.  </w:t>
      </w:r>
    </w:p>
    <w:p w14:paraId="2FA989A9"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1612D996" w14:textId="77777777" w:rsidR="006E7558" w:rsidRPr="00831903" w:rsidRDefault="00261C02" w:rsidP="00377F67">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outlineLvl w:val="0"/>
        <w:rPr>
          <w:b/>
          <w:i/>
        </w:rPr>
      </w:pPr>
      <w:r w:rsidRPr="00716EC0">
        <w:rPr>
          <w:b/>
          <w:i/>
        </w:rPr>
        <w:t xml:space="preserve">What would the ideal pathway be for assessment and management of DCM? </w:t>
      </w:r>
    </w:p>
    <w:p w14:paraId="6C320404" w14:textId="77777777"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As it stands, this data shows new diagnosis and management as a two-stage process. Stage one: patients receive a diagnosis of DCM outside of spinal surgery based upon clinical symptomatology and MRI findings. Stage two: onward referral to spinal surgery and surgery is offered if indicated.</w:t>
      </w:r>
    </w:p>
    <w:p w14:paraId="55D0F3F4"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4C2BC410" w14:textId="77777777"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Whilst direct referral to spinal surgery upon initial clinical suspicion would significantly shorten this process, it would likely lead to a number of problems.  Firstly, given the nature of DCM’s non-specific symptoms, especially early on, and the limited access in the UK to MRI imaging within primary care, this would lead to many inappropriate referrals and place a strain on already stressed outpatient spinal services.  Secondly, these inappropriate referrals are then being assessed by specialists, who can confidently consider DCM, but will not be best placed or experienced to consider other differentials.  Therefore, the exclusion of myelopathy </w:t>
      </w:r>
      <w:r w:rsidR="00BA46F3">
        <w:t xml:space="preserve">could </w:t>
      </w:r>
      <w:r>
        <w:t xml:space="preserve">place delays on </w:t>
      </w:r>
      <w:r w:rsidR="00BA46F3">
        <w:t>other</w:t>
      </w:r>
      <w:r>
        <w:t xml:space="preserve"> diagnos</w:t>
      </w:r>
      <w:r w:rsidR="00BA46F3">
        <w:t>e</w:t>
      </w:r>
      <w:r>
        <w:t xml:space="preserve">s. </w:t>
      </w:r>
    </w:p>
    <w:p w14:paraId="460D6D48"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0C264A56" w14:textId="4F6603CC" w:rsidR="006E7558" w:rsidRDefault="00DD2E7C">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Similar </w:t>
      </w:r>
      <w:r w:rsidR="00261C02">
        <w:t xml:space="preserve">dilemmas have been addressed for many other conditions using intermediate pathways.  For example, in the UK, we have a ‘musculoskeletal’ pathway triaging complaints such as lower back pain and joint pain.  In this pathway, patients are referred to physiotherapy led assessment centers, with access to investigations such as MR imaging and electrophysiology.  These centers have access to specialist MDTs, </w:t>
      </w:r>
      <w:r w:rsidR="00BA46F3">
        <w:t xml:space="preserve">who help to decide whether </w:t>
      </w:r>
      <w:r w:rsidR="00261C02">
        <w:t xml:space="preserve">patients can be managed locally or referred onto specialist services.  A recent systematic </w:t>
      </w:r>
      <w:r w:rsidR="00261C02">
        <w:lastRenderedPageBreak/>
        <w:t>review has shown such triage was concordant with specialists 68 – 96% of the time and reduced referrals to specialist clinics by 20 – 60%.</w:t>
      </w:r>
      <w:r w:rsidR="00FA6356">
        <w:t>[26]</w:t>
      </w:r>
      <w:r w:rsidR="00261C02">
        <w:t xml:space="preserve">         </w:t>
      </w:r>
    </w:p>
    <w:p w14:paraId="33FE7D4A"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451954A0" w14:textId="510B2037"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At present</w:t>
      </w:r>
      <w:r w:rsidR="00DD2E7C">
        <w:t>,</w:t>
      </w:r>
      <w:r>
        <w:t xml:space="preserve"> </w:t>
      </w:r>
      <w:r w:rsidR="00BA46F3">
        <w:t xml:space="preserve">the </w:t>
      </w:r>
      <w:r w:rsidR="00DD2E7C">
        <w:t>‘</w:t>
      </w:r>
      <w:r w:rsidR="00BA46F3">
        <w:t xml:space="preserve">musculoskeletal’ </w:t>
      </w:r>
      <w:r>
        <w:t xml:space="preserve">service is better geared to classically ‘orthopaedic’ or ‘rheumatological’ conditions and a potential weakness for DCM would be neurological mimics.  In this study, only 9% of referrals came from this musculoskeletal service, with most patients being referred onto Neurology.  </w:t>
      </w:r>
      <w:r w:rsidR="00151A1C">
        <w:t xml:space="preserve">A </w:t>
      </w:r>
      <w:r>
        <w:t>more refined assessment process will require further research</w:t>
      </w:r>
      <w:r w:rsidR="00B07BE8">
        <w:t>. B</w:t>
      </w:r>
      <w:r>
        <w:t xml:space="preserve">uilding on the existing intermediate pathway with closer involvement of neurology might be a sensible </w:t>
      </w:r>
      <w:r w:rsidR="00B07BE8">
        <w:t>approach</w:t>
      </w:r>
      <w:r>
        <w:t xml:space="preserve">.   </w:t>
      </w:r>
    </w:p>
    <w:p w14:paraId="77D068AC"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114C7391" w14:textId="77777777"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 xml:space="preserve">For recurrent disease, this study shows that direct access to spinal surgery is appropriate.  Of the patients referred, 50% received operations and 23% were kept under surveillance.  We speculate that these patients’ previous DCM diagnosis heightened awareness by patient and healthcare practitioner, leading to a greater confidence in direct referral to spinal services.   </w:t>
      </w:r>
    </w:p>
    <w:p w14:paraId="3CFA3680"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6609A883"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i/>
        </w:rPr>
      </w:pPr>
    </w:p>
    <w:p w14:paraId="1B928588" w14:textId="77777777" w:rsidR="006E7558" w:rsidRDefault="00261C02" w:rsidP="00377F67">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outlineLvl w:val="0"/>
        <w:rPr>
          <w:b/>
          <w:i/>
        </w:rPr>
      </w:pPr>
      <w:r>
        <w:rPr>
          <w:b/>
          <w:i/>
        </w:rPr>
        <w:t>Limitations</w:t>
      </w:r>
    </w:p>
    <w:p w14:paraId="5F196103" w14:textId="2004DC57" w:rsidR="006E7558"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t>Whilst this study was conducted in a single neurosciences centre, it serves a large regional population, almost a tenth of the UK population as a whole.</w:t>
      </w:r>
      <w:r w:rsidR="00FA6356">
        <w:t>[27]</w:t>
      </w:r>
      <w:r>
        <w:t xml:space="preserve">  Additionally, given the UK has a National Health Service that delivers care within common structures, the findings in this study are likely generalizable </w:t>
      </w:r>
      <w:r w:rsidR="00FA081D">
        <w:t>throughout at least the UK health system</w:t>
      </w:r>
      <w:r>
        <w:t xml:space="preserve">.  </w:t>
      </w:r>
    </w:p>
    <w:p w14:paraId="6BAB892D"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2EBA826D" w14:textId="58046EA7" w:rsidR="006E7558" w:rsidRPr="00DA74A3"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rPr>
          <w:strike/>
        </w:rPr>
      </w:pPr>
      <w:bookmarkStart w:id="2" w:name="_gjdgxs" w:colFirst="0" w:colLast="0"/>
      <w:bookmarkEnd w:id="2"/>
      <w:r>
        <w:lastRenderedPageBreak/>
        <w:t xml:space="preserve">The epidemiology of DCM is poorly characterized, </w:t>
      </w:r>
      <w:r w:rsidR="00151A1C">
        <w:t>however it is thought to be a common</w:t>
      </w:r>
      <w:r>
        <w:t xml:space="preserve"> </w:t>
      </w:r>
      <w:r w:rsidR="00151A1C">
        <w:t>condition.</w:t>
      </w:r>
      <w:r w:rsidR="00FA6356">
        <w:t>[32]</w:t>
      </w:r>
      <w:r>
        <w:t xml:space="preserve">  </w:t>
      </w:r>
      <w:r w:rsidR="00DD2E7C">
        <w:t>T</w:t>
      </w:r>
      <w:r>
        <w:t xml:space="preserve">he identification of only 43 cases of DCM over 1 year was lower than expected. </w:t>
      </w:r>
      <w:r w:rsidR="00151A1C">
        <w:t xml:space="preserve">However, </w:t>
      </w:r>
      <w:r w:rsidR="00FA081D">
        <w:t>the majority</w:t>
      </w:r>
      <w:r w:rsidR="00151A1C">
        <w:t xml:space="preserve"> of patients receiving treatment at this neurosciences centre present with external imaging</w:t>
      </w:r>
      <w:r w:rsidR="00FA081D">
        <w:t xml:space="preserve"> obtained in referring secondary centres</w:t>
      </w:r>
      <w:r w:rsidR="00DD2E7C">
        <w:t xml:space="preserve">, which </w:t>
      </w:r>
      <w:r w:rsidR="00BC104A">
        <w:t>did not facilitate access to full clinical records as described in the methodology. H</w:t>
      </w:r>
      <w:r w:rsidR="00FA081D">
        <w:t>ence</w:t>
      </w:r>
      <w:r w:rsidR="00BC104A">
        <w:t>,</w:t>
      </w:r>
      <w:r w:rsidR="00DD2E7C">
        <w:t xml:space="preserve"> </w:t>
      </w:r>
      <w:r w:rsidR="00FA081D">
        <w:t>these patients were not included in the present cohort</w:t>
      </w:r>
      <w:r w:rsidR="00DD2E7C">
        <w:t>. T</w:t>
      </w:r>
      <w:r w:rsidR="00151A1C">
        <w:t xml:space="preserve">he low number therefore is likely to reflect the role of the </w:t>
      </w:r>
      <w:r w:rsidR="00151A1C" w:rsidRPr="00DA74A3">
        <w:t xml:space="preserve">neuroradiology department </w:t>
      </w:r>
      <w:r w:rsidR="00DD2E7C" w:rsidRPr="00DA74A3">
        <w:t xml:space="preserve">acting </w:t>
      </w:r>
      <w:r w:rsidR="00151A1C" w:rsidRPr="00DA74A3">
        <w:t>as</w:t>
      </w:r>
      <w:r w:rsidR="00DD2E7C" w:rsidRPr="00DA74A3">
        <w:t xml:space="preserve"> a</w:t>
      </w:r>
      <w:r w:rsidR="00151A1C" w:rsidRPr="00DA74A3">
        <w:t xml:space="preserve"> secondary centre serving a more local population.</w:t>
      </w:r>
    </w:p>
    <w:p w14:paraId="442A6BD6" w14:textId="77777777" w:rsidR="00D13EB6" w:rsidRPr="00DA74A3" w:rsidRDefault="00D13EB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2A77BB39" w14:textId="43EE375E" w:rsidR="006E7558" w:rsidRPr="00DA74A3" w:rsidRDefault="00261C02">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r w:rsidRPr="00DA74A3">
        <w:t>The retrospective nature of the study lead to the development of i-mJOA. While true mJOA would have been preferable, the strong kappa statistics and low average difference indicate that total i-mJOA d</w:t>
      </w:r>
      <w:r w:rsidR="00BC104A" w:rsidRPr="00DA74A3">
        <w:t xml:space="preserve">oes represent a reliable proxy and </w:t>
      </w:r>
      <w:r w:rsidR="00BC104A" w:rsidRPr="00DA74A3">
        <w:rPr>
          <w:rFonts w:eastAsia="Times New Roman" w:cs="Arial"/>
        </w:rPr>
        <w:t>broad-brush method of demonstrating disease severity and changes in disease severity over time retrospectively.</w:t>
      </w:r>
    </w:p>
    <w:p w14:paraId="4E564250"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5E3AD146" w14:textId="77777777" w:rsidR="006E7558" w:rsidRDefault="00261C02" w:rsidP="00377F67">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outlineLvl w:val="0"/>
        <w:rPr>
          <w:b/>
          <w:u w:val="single"/>
        </w:rPr>
      </w:pPr>
      <w:r>
        <w:rPr>
          <w:b/>
          <w:u w:val="single"/>
        </w:rPr>
        <w:t>Conclusions</w:t>
      </w:r>
    </w:p>
    <w:p w14:paraId="117B5EF2" w14:textId="77777777" w:rsidR="006E7558" w:rsidRDefault="006E7558">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jc w:val="both"/>
      </w:pPr>
    </w:p>
    <w:p w14:paraId="44F62EB3" w14:textId="77777777" w:rsidR="006E7558" w:rsidRDefault="00261C02" w:rsidP="00573CB6">
      <w:pPr>
        <w:pStyle w:val="Normal1"/>
        <w:spacing w:line="480" w:lineRule="auto"/>
        <w:jc w:val="both"/>
      </w:pPr>
      <w:r>
        <w:t xml:space="preserve">This work demonstrates that patients experience significant delays in diagnosis and time to surgical review. During this time, disease progression occurred and patients functionally deteriorated. The best post-operative outcomes for DCM patients are attained with rapid surgical review and intervention when appropriate. </w:t>
      </w:r>
      <w:r w:rsidR="006B34E4">
        <w:t>Our findings call for the</w:t>
      </w:r>
      <w:r>
        <w:t xml:space="preserve"> formation of dedicated streamlined pathways to surgical review for patients with spinal cord compression on MRI, especially in the context of clinical myelopathy. Further prospective system </w:t>
      </w:r>
      <w:r>
        <w:lastRenderedPageBreak/>
        <w:t xml:space="preserve">characterization of factors associated with patient flow is needed to introduce specific targeted interventions to improve the </w:t>
      </w:r>
      <w:r w:rsidR="006A5E78">
        <w:t>management</w:t>
      </w:r>
      <w:r>
        <w:t xml:space="preserve"> </w:t>
      </w:r>
      <w:r w:rsidR="00DD2E7C">
        <w:t xml:space="preserve">of DCM </w:t>
      </w:r>
      <w:r>
        <w:t>in the UK.</w:t>
      </w:r>
    </w:p>
    <w:p w14:paraId="336A5920" w14:textId="77777777" w:rsidR="000776ED" w:rsidRDefault="000776ED" w:rsidP="00573CB6">
      <w:pPr>
        <w:pStyle w:val="Normal1"/>
        <w:spacing w:line="480" w:lineRule="auto"/>
        <w:jc w:val="both"/>
      </w:pPr>
    </w:p>
    <w:p w14:paraId="11EA0123" w14:textId="77777777" w:rsidR="000776ED" w:rsidRDefault="000776ED" w:rsidP="00573CB6">
      <w:pPr>
        <w:pStyle w:val="Normal1"/>
        <w:spacing w:line="480" w:lineRule="auto"/>
        <w:jc w:val="both"/>
      </w:pPr>
    </w:p>
    <w:p w14:paraId="593A4D64" w14:textId="77777777" w:rsidR="000776ED" w:rsidRDefault="000776ED" w:rsidP="00573CB6">
      <w:pPr>
        <w:pStyle w:val="Normal1"/>
        <w:spacing w:line="480" w:lineRule="auto"/>
        <w:jc w:val="both"/>
      </w:pPr>
    </w:p>
    <w:p w14:paraId="2CB7DF94" w14:textId="77777777" w:rsidR="000776ED" w:rsidRPr="00573CB6" w:rsidRDefault="000776ED" w:rsidP="00573CB6">
      <w:pPr>
        <w:pStyle w:val="Normal1"/>
        <w:spacing w:line="480" w:lineRule="auto"/>
        <w:jc w:val="both"/>
      </w:pPr>
    </w:p>
    <w:p w14:paraId="36BED8D3" w14:textId="021E557C" w:rsidR="00DD4824" w:rsidRPr="00411D65" w:rsidRDefault="00DD4824" w:rsidP="00411D65">
      <w:pPr>
        <w:rPr>
          <w:b/>
        </w:rPr>
      </w:pPr>
      <w:r>
        <w:rPr>
          <w:b/>
        </w:rPr>
        <w:t>Table 1</w:t>
      </w:r>
      <w:r>
        <w:t>. i-mJOA methodology.</w:t>
      </w:r>
    </w:p>
    <w:p w14:paraId="54D59361" w14:textId="77777777" w:rsidR="003E52AF" w:rsidRDefault="003E52AF" w:rsidP="003E52AF">
      <w:pPr>
        <w:pStyle w:val="Normal1"/>
        <w:rPr>
          <w:b/>
        </w:rPr>
      </w:pPr>
    </w:p>
    <w:p w14:paraId="70E0C475" w14:textId="3AA0C9C5" w:rsidR="00DD4824" w:rsidRPr="003E52AF" w:rsidRDefault="00DD4824" w:rsidP="003E52AF">
      <w:pPr>
        <w:pStyle w:val="Normal1"/>
        <w:rPr>
          <w:sz w:val="16"/>
          <w:szCs w:val="16"/>
        </w:rPr>
      </w:pPr>
      <w:r>
        <w:rPr>
          <w:b/>
        </w:rPr>
        <w:t>Figure 1.</w:t>
      </w:r>
      <w:r>
        <w:t xml:space="preserve"> </w:t>
      </w:r>
      <w:r w:rsidR="001548B1">
        <w:t>F</w:t>
      </w:r>
      <w:r>
        <w:t xml:space="preserve">low diagram depicting cohort formation methodology. </w:t>
      </w:r>
    </w:p>
    <w:p w14:paraId="79DD9ECF" w14:textId="77777777" w:rsidR="00DD4824" w:rsidRDefault="00DD4824" w:rsidP="00DD4824">
      <w:pPr>
        <w:pStyle w:val="Normal1"/>
        <w:rPr>
          <w:rFonts w:ascii="Arial" w:eastAsia="Arial" w:hAnsi="Arial" w:cs="Arial"/>
          <w:sz w:val="28"/>
          <w:szCs w:val="28"/>
        </w:rPr>
      </w:pPr>
    </w:p>
    <w:p w14:paraId="00E7986E" w14:textId="328AA47C" w:rsidR="00DD4824" w:rsidRDefault="00DD4824" w:rsidP="00DD4824">
      <w:pPr>
        <w:pStyle w:val="Normal1"/>
      </w:pPr>
      <w:r>
        <w:rPr>
          <w:b/>
        </w:rPr>
        <w:t>Figure 2.</w:t>
      </w:r>
      <w:r>
        <w:t xml:space="preserve"> Patient referral pathways </w:t>
      </w:r>
      <w:r w:rsidR="004855ED">
        <w:t xml:space="preserve">from symptom onset </w:t>
      </w:r>
      <w:r>
        <w:t>for recurrent cases of DCM (left) and new cases of DCM (right). Times are given in the format: average months ± standard deviation (number of cases).</w:t>
      </w:r>
      <w:r w:rsidR="00DA74A3">
        <w:t xml:space="preserve"> Dashed lines represent total time durations, not a specific patient pathway.</w:t>
      </w:r>
    </w:p>
    <w:p w14:paraId="4FCF6D95" w14:textId="77777777" w:rsidR="00DD4824" w:rsidRDefault="00DD4824" w:rsidP="00DD4824">
      <w:pPr>
        <w:pStyle w:val="Normal1"/>
        <w:rPr>
          <w:rFonts w:ascii="Arial" w:eastAsia="Arial" w:hAnsi="Arial" w:cs="Arial"/>
          <w:sz w:val="28"/>
          <w:szCs w:val="28"/>
        </w:rPr>
      </w:pPr>
    </w:p>
    <w:p w14:paraId="3B8F6DE8" w14:textId="77777777" w:rsidR="00DD4824" w:rsidRDefault="00DD4824" w:rsidP="00DD4824">
      <w:pPr>
        <w:pStyle w:val="Normal1"/>
      </w:pPr>
      <w:r>
        <w:rPr>
          <w:b/>
        </w:rPr>
        <w:t>Figure 3.</w:t>
      </w:r>
      <w:r>
        <w:t xml:space="preserve"> i-mJOA scores at each clinical phase of assessment. Mean ± standard deviation.</w:t>
      </w:r>
    </w:p>
    <w:p w14:paraId="62CF1F7D" w14:textId="77777777" w:rsidR="00296FFA" w:rsidRPr="00961302" w:rsidRDefault="00296FFA" w:rsidP="00DD4824">
      <w:pPr>
        <w:pStyle w:val="Normal1"/>
      </w:pPr>
    </w:p>
    <w:p w14:paraId="67F8C4D0" w14:textId="77777777" w:rsidR="00DD4824" w:rsidRDefault="00DD4824" w:rsidP="00DD4824">
      <w:pPr>
        <w:pStyle w:val="Normal1"/>
        <w:rPr>
          <w:rFonts w:ascii="Arial" w:eastAsia="Arial" w:hAnsi="Arial" w:cs="Arial"/>
          <w:sz w:val="28"/>
          <w:szCs w:val="28"/>
        </w:rPr>
      </w:pPr>
      <w:r>
        <w:rPr>
          <w:rFonts w:ascii="Arial" w:eastAsia="Arial" w:hAnsi="Arial" w:cs="Arial"/>
          <w:sz w:val="28"/>
          <w:szCs w:val="28"/>
        </w:rPr>
        <w:t xml:space="preserve"> </w:t>
      </w:r>
    </w:p>
    <w:p w14:paraId="1153445D" w14:textId="7542F8A7" w:rsidR="006E7558" w:rsidRDefault="006E7558" w:rsidP="00DD4824">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rPr>
          <w:b/>
        </w:rPr>
      </w:pPr>
    </w:p>
    <w:p w14:paraId="24653F66" w14:textId="70BACA4F" w:rsidR="00DD4824" w:rsidRPr="00FA6356" w:rsidRDefault="00DD4824" w:rsidP="00DD4824">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rPr>
          <w:b/>
        </w:rPr>
      </w:pPr>
      <w:r w:rsidRPr="00FA6356">
        <w:rPr>
          <w:b/>
        </w:rPr>
        <w:t>References</w:t>
      </w:r>
    </w:p>
    <w:p w14:paraId="4D17D70C" w14:textId="77777777" w:rsidR="00FA6356" w:rsidRDefault="00FA6356" w:rsidP="00DD4824">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rPr>
          <w:b/>
          <w:u w:val="single"/>
        </w:rPr>
      </w:pPr>
    </w:p>
    <w:p w14:paraId="1032EC5A"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1.</w:t>
      </w:r>
      <w:r w:rsidRPr="00FA6356">
        <w:tab/>
        <w:t>Nouri A, Tetreault L, Singh A, Karadimas SK, Fehlings MG. Degenerative Cervical Myelopathy: Epidemiology, Genetics, and Pathogenesis. Spine (Phila Pa 1976). 2015 Jun 15;40(12):E675-93</w:t>
      </w:r>
    </w:p>
    <w:p w14:paraId="4E5367A6"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0CA1F52A"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2.</w:t>
      </w:r>
      <w:r w:rsidRPr="00FA6356">
        <w:tab/>
        <w:t>Bednarik J, Kadanka Z, Dusek L., et al. Presymptomatic spondylotic cervical myelopathy: an updated predictive model. Eur Spine J. 2008 Mar; 17(3): 421–431.</w:t>
      </w:r>
    </w:p>
    <w:p w14:paraId="042362B3"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3C471623"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3.</w:t>
      </w:r>
      <w:r w:rsidRPr="00FA6356">
        <w:tab/>
        <w:t xml:space="preserve"> King JTJ, McGinnis KA, Roberts MS. Quality of Life Assessment with the Medical Outcomes Study Short Form-36 among Patients with Cervical Spondylotic Myelopathy. Neurosurgery. 2003 Jan 1;52(1):113.</w:t>
      </w:r>
    </w:p>
    <w:p w14:paraId="5C8E2BBE"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0E291A4E"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4.</w:t>
      </w:r>
      <w:r w:rsidRPr="00FA6356">
        <w:tab/>
        <w:t xml:space="preserve">de Oliveira Vilaça C, Orsini M, Leite MA, de Freitas MR, Davidovich E, Fiorelli R, Fiorelli S, Fiorelli C, Oliveira AB, Pessoa BL. Cervical Spondylotic Myelopathy: What the Neurologist Should Know. Neurol Int. 2016 Nov 23;8(4):6330 </w:t>
      </w:r>
    </w:p>
    <w:p w14:paraId="5530F323"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59E2D0CA"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5.</w:t>
      </w:r>
      <w:r w:rsidRPr="00FA6356">
        <w:tab/>
        <w:t xml:space="preserve">Matz PG, Anderson PA, Holly LT, Groff MW, Heary RF, Kaiser MG, et al.: The natural history of cervical spondylotic myelopathy. J Neurosurg Spine. 2009 Aug;11(2):104-11. </w:t>
      </w:r>
    </w:p>
    <w:p w14:paraId="51EC5AC2"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6D70C6E6"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lastRenderedPageBreak/>
        <w:t>6.</w:t>
      </w:r>
      <w:r w:rsidRPr="00FA6356">
        <w:tab/>
        <w:t xml:space="preserve">Davies, B. M., McHugh, M., Elgheriani, A., Kolias, A. G., Tetreault, L., Hutchinson, P. J. A., et al. The reporting of study and population characteristics in degenerative cervical myelopathy: A systematic review. PloS One, 12(3), e0172564. </w:t>
      </w:r>
    </w:p>
    <w:p w14:paraId="7362A488"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1A8B4684"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7.</w:t>
      </w:r>
      <w:r w:rsidRPr="00FA6356">
        <w:tab/>
        <w:t xml:space="preserve">Fehlings MG, Wilson JR, Kopjar B, et al. Efficacy and safety of surgical decompression in patients with cervical spondylotic myelopathy: results of the AOSpine North America prospective multi-center study. J Bone Joint Surg Am 2013;95:1651–8. </w:t>
      </w:r>
    </w:p>
    <w:p w14:paraId="2A4EF05D"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6C1CEB3A"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8.</w:t>
      </w:r>
      <w:r w:rsidRPr="00FA6356">
        <w:tab/>
        <w:t>Fehlings MG, Ibrahim A, Tetreault L, et al. A global perspective on the outcomes of surgical decompression in patients with cervical spondylotic myelopathy: results from the prospective multicenter AOSpine international study on 479 patients. Spine (Phila Pa 1976). 2015 Sep 1;40(17):1322-8.</w:t>
      </w:r>
    </w:p>
    <w:p w14:paraId="3167FC79"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2C78EF88"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9.</w:t>
      </w:r>
      <w:r w:rsidRPr="00FA6356">
        <w:tab/>
        <w:t>Oh, T., Lafage, R., Lafage, V., et al. Comparing Quality of Life in Cervical Spondylotic Myelopathy with Other Chronic Debilitating Diseases Using the SF-36 Survey. World Neurosurg. 2017 Oct;106:699-706.</w:t>
      </w:r>
    </w:p>
    <w:p w14:paraId="7D4D7BE1"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3689F7C5"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10.</w:t>
      </w:r>
      <w:r w:rsidRPr="00FA6356">
        <w:tab/>
        <w:t>Fehlings MG, Tetreault L, Riew K, et al. A Clinical Practice Guideline for the Management of Patients With Degenerative Cervical Myelopathy: Recommendations for Patients With Mild, Moderate, and Severe Disease and Nonmyelopathic Patients With Evidence of Cord Compression. Global Spine Journal. 2017 Sept. 7(3_suppl), 70S–83S.</w:t>
      </w:r>
    </w:p>
    <w:p w14:paraId="20966359"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65F2FF5B"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11.</w:t>
      </w:r>
      <w:r w:rsidRPr="00FA6356">
        <w:tab/>
        <w:t>Matz PG, Anderson PA, Groff MW, et al. Cervical laminoplasty for the treatment of cervical degenerative myelopathy. J Neurosurg Spine 11:157–169, 2009</w:t>
      </w:r>
    </w:p>
    <w:p w14:paraId="446E0381"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363B2824"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12.</w:t>
      </w:r>
      <w:r w:rsidRPr="00FA6356">
        <w:tab/>
        <w:t>Ebersold MJ, Pare MC, Quast LM. Surgical treatment for cervical spondylitic myelopathy. J Neurosurg. 1995 May;82(5):745-51.</w:t>
      </w:r>
    </w:p>
    <w:p w14:paraId="4B895237"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167FBE01"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13.</w:t>
      </w:r>
      <w:r w:rsidRPr="00FA6356">
        <w:tab/>
        <w:t>Holly LT, Matz PG, Anderson PA, et al. Clinical prognostic indicators of surgical outcome in cervical spondylotic myelopathy. J Neurosurg Spine 11:112–118, 2009</w:t>
      </w:r>
    </w:p>
    <w:p w14:paraId="6E23E676"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3DA8E66F"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14.</w:t>
      </w:r>
      <w:r w:rsidRPr="00FA6356">
        <w:tab/>
        <w:t>Zhang JT, Wang LF, Wang S, Li J, Shen Y. Risk factors for poor outcome of surgery for cervical spondylotic myelopathy. Spinal Cord. 2016 Dec;54(12):1127-1131</w:t>
      </w:r>
    </w:p>
    <w:p w14:paraId="724D3EF1"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139D0166"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15.</w:t>
      </w:r>
      <w:r w:rsidRPr="00FA6356">
        <w:tab/>
        <w:t>Tetreault L, Kopjar B, Côté P, Arnold P, Fehlings MG. A Clinical Prediction Rule for Functional Outcomes in Patients Undergoing Surgery for Degenerative Cervical Myelopathy: Analysis of an International Prospective Multicenter Data Set of 757 Subjects. J Bone Joint Surg Am. 2015 Dec 16;97(24):2038-46</w:t>
      </w:r>
    </w:p>
    <w:p w14:paraId="187489FB"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094B6E10"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16.</w:t>
      </w:r>
      <w:r w:rsidRPr="00FA6356">
        <w:tab/>
        <w:t xml:space="preserve">Nouri A, Tetreault L, Côté P, Zamorano JJ, Dalzell K, Fehlings MG. Does Magnetic Resonance Imaging Improve the Predictive Performance of a Validated Clinical Prediction Rule Developed to Evaluate Surgical Outcome in Patients With Degenerative Cervical Myelopathy? Spine (Phila Pa 1976). 2015 Jul </w:t>
      </w:r>
      <w:r w:rsidRPr="00FA6356">
        <w:lastRenderedPageBreak/>
        <w:t>15;40(14):1092-100.</w:t>
      </w:r>
    </w:p>
    <w:p w14:paraId="49DE2159"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2DCA24A5" w14:textId="5D49B0A8"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17.</w:t>
      </w:r>
      <w:r w:rsidRPr="00FA6356">
        <w:tab/>
        <w:t xml:space="preserve"> “Elemental Ideas - Cervical Spondylotic Myelopathy.” Cambridge TV. www.myelopathy.org, </w:t>
      </w:r>
      <w:hyperlink r:id="rId8" w:history="1">
        <w:r w:rsidRPr="003B0C12">
          <w:rPr>
            <w:rStyle w:val="Hyperlink"/>
          </w:rPr>
          <w:t>www.cambridge-tv.co.uk/tag/myelopathy/</w:t>
        </w:r>
      </w:hyperlink>
      <w:r w:rsidRPr="00FA6356">
        <w:t>.</w:t>
      </w:r>
    </w:p>
    <w:p w14:paraId="69B231E4"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3EEC96B2"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18.</w:t>
      </w:r>
      <w:r w:rsidRPr="00FA6356">
        <w:tab/>
        <w:t xml:space="preserve">Behrbalk E, Salame K, Regev GJ, Keynan O, Boszczyk B, Lidar Z. Delayed diagnosis of cervical spondylotic myelopathy by primary care physicians. Neurosurg Focus. 2013 Jul;35(1):E1 </w:t>
      </w:r>
    </w:p>
    <w:p w14:paraId="6F0B1237"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155E12D1"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19.</w:t>
      </w:r>
      <w:r w:rsidRPr="00FA6356">
        <w:tab/>
        <w:t xml:space="preserve">“Routes to Diagnosis.” Routes to Diagnosis. Macmillan Cancer Support, n.d. eb. 21 May 2017. </w:t>
      </w:r>
    </w:p>
    <w:p w14:paraId="16C6CB7C"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5504A1D5"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20.</w:t>
      </w:r>
      <w:r w:rsidRPr="00FA6356">
        <w:tab/>
        <w:t>Buvarp Dyrop H, Vedsted P, Rædkjær M, Safwat A, Keller J. Routes to Diagnosis for Suspected Sarcoma: The Impact of Symptoms and Clinical Findings on the Diagnostic Process. Sarcoma. 2016;2016:8639272. doi: 10.1155/2016/8639272.</w:t>
      </w:r>
    </w:p>
    <w:p w14:paraId="6378FF21"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2DC15447"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21.</w:t>
      </w:r>
      <w:r w:rsidRPr="00FA6356">
        <w:tab/>
        <w:t>Walter FM et al. Symptoms and patient factors associated with diagnostic intervals for pancreatic cancer (SYMPTOM pancreatic study): a prospective cohort study. Lancet Gastroenterol Hepatol. 2016 Dec;1(4):298-306.</w:t>
      </w:r>
    </w:p>
    <w:p w14:paraId="46950F55"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6CCAF0D8"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22.</w:t>
      </w:r>
      <w:r w:rsidRPr="00FA6356">
        <w:tab/>
        <w:t>Walter FM et al. Symptoms and patient factors associated with longer time to diagnosis for colorectal cancer: results from a prospective cohort study. Br J Cancer. 2016 Aug 23;115(5):533-41.</w:t>
      </w:r>
    </w:p>
    <w:p w14:paraId="33E07FD6"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4086927E"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23.</w:t>
      </w:r>
      <w:r w:rsidRPr="00FA6356">
        <w:tab/>
        <w:t>Davies BM, McHugh M, Elgheriani A, et al. Reported Outcome Measures in Degenerative Cervical Myelopathy: A Systematic Review. PLoS One. 2016 Aug 2;11(8)</w:t>
      </w:r>
    </w:p>
    <w:p w14:paraId="5F79FA82"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05AEC7B7"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24.</w:t>
      </w:r>
      <w:r w:rsidRPr="00FA6356">
        <w:tab/>
        <w:t>Rhee JM, Heflin JA, Hamasaki T, Freedman B. Prevalence of physical signs in cervical myelopathy: a prospective, controlled study. Spine (Phila Pa 1976). 2009 Apr 20;34(9):890-5</w:t>
      </w:r>
    </w:p>
    <w:p w14:paraId="658C23C4"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1D306617"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25.</w:t>
      </w:r>
      <w:r w:rsidRPr="00FA6356">
        <w:tab/>
        <w:t>Cook CE, Wilhelm M, Cook AE, Petrosino C, Isaacs R. Clinical tests for screening and diagnosis of cervical spine myelopathy: a systematic review. J Manipulative Physiol Ther. 2011 Oct;34(8):539-46.</w:t>
      </w:r>
    </w:p>
    <w:p w14:paraId="4C450E8A"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64C93314"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26.</w:t>
      </w:r>
      <w:r w:rsidRPr="00FA6356">
        <w:tab/>
        <w:t>Hussenbux, A., Morrissey, D., Joseph, C., &amp; McClellan, C. M. Intermediate care pathways for musculoskeletal conditions--are they working? A systematic review. Physiotherapy. 2015 Mar;101(1):13-24.</w:t>
      </w:r>
    </w:p>
    <w:p w14:paraId="00172F04"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15B98559"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27.</w:t>
      </w:r>
      <w:r w:rsidRPr="00FA6356">
        <w:tab/>
        <w:t>East of England Trauma Network, NHS, www.eoetraumanetwork.nhs.uk/. October 2016.</w:t>
      </w:r>
    </w:p>
    <w:p w14:paraId="14735B10"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093D5D36"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28.</w:t>
      </w:r>
      <w:r w:rsidRPr="00FA6356">
        <w:tab/>
        <w:t>Kovalova I, Kerkovsky M, Kadanka Z, et al. Prevalence and Imaging Characteristics of Nonmyelopathic and Myelopathic Spondylotic Cervical Cord Compression. Spine (Phila Pa 1976). 2016 Dec 15;41(24):1908-1916.</w:t>
      </w:r>
    </w:p>
    <w:p w14:paraId="2879278B"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122D84BC"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29.</w:t>
      </w:r>
      <w:r w:rsidRPr="00FA6356">
        <w:tab/>
        <w:t xml:space="preserve">Zdenek Kadanka, Jr, Blanka Adamova, Milos Kerkovsky, et al. Predictors of </w:t>
      </w:r>
      <w:r w:rsidRPr="00FA6356">
        <w:lastRenderedPageBreak/>
        <w:t>symptomatic myelopathy in degenerative cervical spinal cord compression. Brain Behav. 2017 Sep; 7(9): e00797.</w:t>
      </w:r>
    </w:p>
    <w:p w14:paraId="4AEEBF81"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7749E8E6"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30.</w:t>
      </w:r>
      <w:r w:rsidRPr="00FA6356">
        <w:tab/>
        <w:t>Tetreault L, Nouri A, Kopjar B, Côté P, Fehlings MG: The minimum clinically important difference of the Modified Japanese Orthopaedic Association Scale in patients with degenerative cervical myelopathy. Spine (Phila Pa 1976) 40:1653–1659, 2015</w:t>
      </w:r>
    </w:p>
    <w:p w14:paraId="44358E7B"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6978C021" w14:textId="77777777" w:rsid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31.</w:t>
      </w:r>
      <w:r w:rsidRPr="00FA6356">
        <w:tab/>
        <w:t>Tetreault L, Wilson JR, Kotter MR, et al. Predicting the minimum clinically important difference in patients undergoing surgery for the treatment of degenerative cervical myelopathy. Neurosurg Focus. 2016 Jun;40(6):E14</w:t>
      </w:r>
    </w:p>
    <w:p w14:paraId="55A7DD9F"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p>
    <w:p w14:paraId="586FA680" w14:textId="77777777" w:rsidR="00FA6356" w:rsidRPr="00FA6356" w:rsidRDefault="00FA6356" w:rsidP="00FA6356">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pPr>
      <w:r w:rsidRPr="00FA6356">
        <w:t>32.</w:t>
      </w:r>
      <w:r w:rsidRPr="00FA6356">
        <w:tab/>
        <w:t>Davies BM, Mowforth OD, Smith EK, Kotter MR. Degenerative cervical myelopathy. BMJ. 2018 Feb 22;360:k186</w:t>
      </w:r>
    </w:p>
    <w:p w14:paraId="26A1CA7E" w14:textId="77777777" w:rsidR="00FA6356" w:rsidRPr="00DD4824" w:rsidRDefault="00FA6356" w:rsidP="00DD4824">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rPr>
          <w:b/>
          <w:u w:val="single"/>
        </w:rPr>
      </w:pPr>
    </w:p>
    <w:p w14:paraId="5B3DE659" w14:textId="77777777" w:rsidR="00DD4824" w:rsidRPr="00DD4824" w:rsidRDefault="00DD4824" w:rsidP="00DD4824">
      <w:pPr>
        <w:pStyle w:val="Normal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outlineLvl w:val="0"/>
        <w:rPr>
          <w:b/>
        </w:rPr>
      </w:pPr>
    </w:p>
    <w:p w14:paraId="0E2937F6" w14:textId="77777777" w:rsidR="006E7558" w:rsidRDefault="006E7558">
      <w:pPr>
        <w:pStyle w:val="Normal1"/>
      </w:pPr>
    </w:p>
    <w:p w14:paraId="2E0278DF" w14:textId="77777777" w:rsidR="005A347D" w:rsidRDefault="005A347D"/>
    <w:sectPr w:rsidR="005A347D">
      <w:pgSz w:w="11900" w:h="16840"/>
      <w:pgMar w:top="1440" w:right="1800" w:bottom="1440" w:left="180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4E1DA4" w14:textId="77777777" w:rsidR="0061737B" w:rsidRDefault="0061737B" w:rsidP="00716EC0">
      <w:r>
        <w:separator/>
      </w:r>
    </w:p>
  </w:endnote>
  <w:endnote w:type="continuationSeparator" w:id="0">
    <w:p w14:paraId="6636DD53" w14:textId="77777777" w:rsidR="0061737B" w:rsidRDefault="0061737B" w:rsidP="00716E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imes">
    <w:panose1 w:val="02000500000000000000"/>
    <w:charset w:val="00"/>
    <w:family w:val="auto"/>
    <w:pitch w:val="variable"/>
    <w:sig w:usb0="E00002FF" w:usb1="5000205A" w:usb2="00000000" w:usb3="00000000" w:csb0="0000019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 Grande">
    <w:panose1 w:val="020B0600040502020204"/>
    <w:charset w:val="00"/>
    <w:family w:val="swiss"/>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3EE1A9" w14:textId="77777777" w:rsidR="0061737B" w:rsidRDefault="0061737B" w:rsidP="00716EC0">
      <w:r>
        <w:separator/>
      </w:r>
    </w:p>
  </w:footnote>
  <w:footnote w:type="continuationSeparator" w:id="0">
    <w:p w14:paraId="37B55124" w14:textId="77777777" w:rsidR="0061737B" w:rsidRDefault="0061737B" w:rsidP="00716EC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8482C"/>
    <w:multiLevelType w:val="multilevel"/>
    <w:tmpl w:val="2C623326"/>
    <w:lvl w:ilvl="0">
      <w:start w:val="1"/>
      <w:numFmt w:val="decimal"/>
      <w:lvlText w:val="%1."/>
      <w:lvlJc w:val="left"/>
      <w:pPr>
        <w:ind w:left="360" w:hanging="36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 w15:restartNumberingAfterBreak="0">
    <w:nsid w:val="13386DD1"/>
    <w:multiLevelType w:val="hybridMultilevel"/>
    <w:tmpl w:val="5A92F5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F79112C"/>
    <w:multiLevelType w:val="hybridMultilevel"/>
    <w:tmpl w:val="55B2DE78"/>
    <w:lvl w:ilvl="0" w:tplc="3F1EE196">
      <w:start w:val="1"/>
      <w:numFmt w:val="decimal"/>
      <w:lvlText w:val="%1)"/>
      <w:lvlJc w:val="left"/>
      <w:pPr>
        <w:ind w:left="360" w:hanging="360"/>
      </w:pPr>
      <w:rPr>
        <w:rFonts w:ascii="Arial" w:eastAsia="Arial Unicode MS" w:hAnsi="Arial" w:cs="Arial"/>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12B6D1D"/>
    <w:multiLevelType w:val="multilevel"/>
    <w:tmpl w:val="2C623326"/>
    <w:lvl w:ilvl="0">
      <w:start w:val="1"/>
      <w:numFmt w:val="decimal"/>
      <w:lvlText w:val="%1."/>
      <w:lvlJc w:val="left"/>
      <w:pPr>
        <w:ind w:left="360" w:hanging="36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4" w15:restartNumberingAfterBreak="0">
    <w:nsid w:val="62A93F26"/>
    <w:multiLevelType w:val="multilevel"/>
    <w:tmpl w:val="2C623326"/>
    <w:lvl w:ilvl="0">
      <w:start w:val="1"/>
      <w:numFmt w:val="decimal"/>
      <w:lvlText w:val="%1."/>
      <w:lvlJc w:val="left"/>
      <w:pPr>
        <w:ind w:left="360" w:hanging="36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7558"/>
    <w:rsid w:val="0000506E"/>
    <w:rsid w:val="000726ED"/>
    <w:rsid w:val="000776ED"/>
    <w:rsid w:val="00080B3A"/>
    <w:rsid w:val="000A664B"/>
    <w:rsid w:val="00100B9C"/>
    <w:rsid w:val="00136E4C"/>
    <w:rsid w:val="00151A1C"/>
    <w:rsid w:val="001548B1"/>
    <w:rsid w:val="00162520"/>
    <w:rsid w:val="00167922"/>
    <w:rsid w:val="001742C8"/>
    <w:rsid w:val="00211080"/>
    <w:rsid w:val="0023706D"/>
    <w:rsid w:val="00240031"/>
    <w:rsid w:val="002558C8"/>
    <w:rsid w:val="00261C02"/>
    <w:rsid w:val="00296FFA"/>
    <w:rsid w:val="002E798A"/>
    <w:rsid w:val="00312EFD"/>
    <w:rsid w:val="00377F67"/>
    <w:rsid w:val="00386DB3"/>
    <w:rsid w:val="00394EFA"/>
    <w:rsid w:val="003E52AF"/>
    <w:rsid w:val="00411D65"/>
    <w:rsid w:val="0043662C"/>
    <w:rsid w:val="00455962"/>
    <w:rsid w:val="004855ED"/>
    <w:rsid w:val="00492600"/>
    <w:rsid w:val="005012EC"/>
    <w:rsid w:val="005018C5"/>
    <w:rsid w:val="00505171"/>
    <w:rsid w:val="00573CB6"/>
    <w:rsid w:val="005A347D"/>
    <w:rsid w:val="005C3462"/>
    <w:rsid w:val="005E22F9"/>
    <w:rsid w:val="005F691A"/>
    <w:rsid w:val="0061737B"/>
    <w:rsid w:val="006351E3"/>
    <w:rsid w:val="006A5E78"/>
    <w:rsid w:val="006B34E4"/>
    <w:rsid w:val="006E5A19"/>
    <w:rsid w:val="006E699F"/>
    <w:rsid w:val="006E7558"/>
    <w:rsid w:val="00716895"/>
    <w:rsid w:val="00716EC0"/>
    <w:rsid w:val="007D4E76"/>
    <w:rsid w:val="008158ED"/>
    <w:rsid w:val="00816462"/>
    <w:rsid w:val="00825122"/>
    <w:rsid w:val="00827DBF"/>
    <w:rsid w:val="008316E4"/>
    <w:rsid w:val="00831903"/>
    <w:rsid w:val="008544B9"/>
    <w:rsid w:val="00867CBC"/>
    <w:rsid w:val="00872B2D"/>
    <w:rsid w:val="008D77E0"/>
    <w:rsid w:val="008F75EA"/>
    <w:rsid w:val="0093432D"/>
    <w:rsid w:val="00941D0E"/>
    <w:rsid w:val="00955B7C"/>
    <w:rsid w:val="00961302"/>
    <w:rsid w:val="009629EF"/>
    <w:rsid w:val="00964E90"/>
    <w:rsid w:val="00987586"/>
    <w:rsid w:val="00993E57"/>
    <w:rsid w:val="009C3483"/>
    <w:rsid w:val="00A55F6F"/>
    <w:rsid w:val="00AB02A7"/>
    <w:rsid w:val="00AE7AEC"/>
    <w:rsid w:val="00B07BE8"/>
    <w:rsid w:val="00B172EE"/>
    <w:rsid w:val="00B17691"/>
    <w:rsid w:val="00B177B0"/>
    <w:rsid w:val="00B23A0F"/>
    <w:rsid w:val="00B627D8"/>
    <w:rsid w:val="00B77623"/>
    <w:rsid w:val="00BA46F3"/>
    <w:rsid w:val="00BB63D2"/>
    <w:rsid w:val="00BC104A"/>
    <w:rsid w:val="00BD18C5"/>
    <w:rsid w:val="00C13309"/>
    <w:rsid w:val="00C317D0"/>
    <w:rsid w:val="00C626BB"/>
    <w:rsid w:val="00C91630"/>
    <w:rsid w:val="00CD51EB"/>
    <w:rsid w:val="00CE533B"/>
    <w:rsid w:val="00D13EB6"/>
    <w:rsid w:val="00DA5A00"/>
    <w:rsid w:val="00DA74A3"/>
    <w:rsid w:val="00DB539B"/>
    <w:rsid w:val="00DC0EE7"/>
    <w:rsid w:val="00DD2E7C"/>
    <w:rsid w:val="00DD4824"/>
    <w:rsid w:val="00E023AD"/>
    <w:rsid w:val="00E15D89"/>
    <w:rsid w:val="00E160B1"/>
    <w:rsid w:val="00E56358"/>
    <w:rsid w:val="00E56A9E"/>
    <w:rsid w:val="00EC3085"/>
    <w:rsid w:val="00ED1FAE"/>
    <w:rsid w:val="00EF631E"/>
    <w:rsid w:val="00EF76F4"/>
    <w:rsid w:val="00F26120"/>
    <w:rsid w:val="00F32D8C"/>
    <w:rsid w:val="00FA081D"/>
    <w:rsid w:val="00FA6356"/>
    <w:rsid w:val="00FC1BCA"/>
    <w:rsid w:val="00FD5AC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DA7550B"/>
  <w15:docId w15:val="{230543E3-A714-5449-9E24-68B688966E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Cambria" w:hAnsi="Cambria" w:cs="Cambria"/>
        <w:color w:val="000000"/>
        <w:sz w:val="24"/>
        <w:szCs w:val="24"/>
        <w:lang w:val="en-US" w:eastAsia="en-US" w:bidi="ar-SA"/>
      </w:rPr>
    </w:rPrDefault>
    <w:pPrDefault>
      <w:pPr>
        <w:pBdr>
          <w:top w:val="nil"/>
          <w:left w:val="nil"/>
          <w:bottom w:val="nil"/>
          <w:right w:val="nil"/>
          <w:between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1"/>
    <w:next w:val="Normal1"/>
    <w:pPr>
      <w:spacing w:before="100" w:after="100"/>
      <w:outlineLvl w:val="0"/>
    </w:pPr>
    <w:rPr>
      <w:rFonts w:ascii="Times" w:eastAsia="Times" w:hAnsi="Times" w:cs="Times"/>
      <w:b/>
      <w:sz w:val="48"/>
      <w:szCs w:val="48"/>
    </w:rPr>
  </w:style>
  <w:style w:type="paragraph" w:styleId="Heading2">
    <w:name w:val="heading 2"/>
    <w:basedOn w:val="Normal1"/>
    <w:next w:val="Normal1"/>
    <w:pPr>
      <w:keepNext/>
      <w:keepLines/>
      <w:spacing w:before="360" w:after="80"/>
      <w:outlineLvl w:val="1"/>
    </w:pPr>
    <w:rPr>
      <w:b/>
      <w:sz w:val="36"/>
      <w:szCs w:val="36"/>
    </w:rPr>
  </w:style>
  <w:style w:type="paragraph" w:styleId="Heading3">
    <w:name w:val="heading 3"/>
    <w:basedOn w:val="Normal1"/>
    <w:next w:val="Normal1"/>
    <w:pPr>
      <w:keepNext/>
      <w:keepLines/>
      <w:spacing w:before="280" w:after="80"/>
      <w:outlineLvl w:val="2"/>
    </w:pPr>
    <w:rPr>
      <w:b/>
      <w:sz w:val="28"/>
      <w:szCs w:val="28"/>
    </w:rPr>
  </w:style>
  <w:style w:type="paragraph" w:styleId="Heading4">
    <w:name w:val="heading 4"/>
    <w:basedOn w:val="Normal1"/>
    <w:next w:val="Normal1"/>
    <w:pPr>
      <w:keepNext/>
      <w:keepLines/>
      <w:spacing w:before="200"/>
      <w:outlineLvl w:val="3"/>
    </w:pPr>
    <w:rPr>
      <w:rFonts w:ascii="Calibri" w:eastAsia="Calibri" w:hAnsi="Calibri" w:cs="Calibri"/>
      <w:b/>
      <w:i/>
      <w:color w:val="4F81BD"/>
    </w:rPr>
  </w:style>
  <w:style w:type="paragraph" w:styleId="Heading5">
    <w:name w:val="heading 5"/>
    <w:basedOn w:val="Normal1"/>
    <w:next w:val="Normal1"/>
    <w:pPr>
      <w:keepNext/>
      <w:keepLines/>
      <w:spacing w:before="220" w:after="40"/>
      <w:outlineLvl w:val="4"/>
    </w:pPr>
    <w:rPr>
      <w:b/>
      <w:sz w:val="22"/>
      <w:szCs w:val="22"/>
    </w:rPr>
  </w:style>
  <w:style w:type="paragraph" w:styleId="Heading6">
    <w:name w:val="heading 6"/>
    <w:basedOn w:val="Normal1"/>
    <w:next w:val="Normal1"/>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before="480" w:after="120"/>
    </w:pPr>
    <w:rPr>
      <w:b/>
      <w:sz w:val="72"/>
      <w:szCs w:val="72"/>
    </w:rPr>
  </w:style>
  <w:style w:type="paragraph" w:styleId="Subtitle">
    <w:name w:val="Subtitle"/>
    <w:basedOn w:val="Normal1"/>
    <w:next w:val="Normal1"/>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8D77E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77E0"/>
    <w:rPr>
      <w:rFonts w:ascii="Lucida Grande" w:hAnsi="Lucida Grande" w:cs="Lucida Grande"/>
      <w:sz w:val="18"/>
      <w:szCs w:val="18"/>
    </w:rPr>
  </w:style>
  <w:style w:type="paragraph" w:styleId="CommentSubject">
    <w:name w:val="annotation subject"/>
    <w:basedOn w:val="CommentText"/>
    <w:next w:val="CommentText"/>
    <w:link w:val="CommentSubjectChar"/>
    <w:uiPriority w:val="99"/>
    <w:semiHidden/>
    <w:unhideWhenUsed/>
    <w:rsid w:val="00C91630"/>
    <w:rPr>
      <w:b/>
      <w:bCs/>
      <w:sz w:val="20"/>
      <w:szCs w:val="20"/>
    </w:rPr>
  </w:style>
  <w:style w:type="character" w:customStyle="1" w:styleId="CommentSubjectChar">
    <w:name w:val="Comment Subject Char"/>
    <w:basedOn w:val="CommentTextChar"/>
    <w:link w:val="CommentSubject"/>
    <w:uiPriority w:val="99"/>
    <w:semiHidden/>
    <w:rsid w:val="00C91630"/>
    <w:rPr>
      <w:b/>
      <w:bCs/>
      <w:sz w:val="20"/>
      <w:szCs w:val="20"/>
    </w:rPr>
  </w:style>
  <w:style w:type="paragraph" w:styleId="DocumentMap">
    <w:name w:val="Document Map"/>
    <w:basedOn w:val="Normal"/>
    <w:link w:val="DocumentMapChar"/>
    <w:uiPriority w:val="99"/>
    <w:semiHidden/>
    <w:unhideWhenUsed/>
    <w:rsid w:val="00377F67"/>
    <w:rPr>
      <w:rFonts w:ascii="Times New Roman" w:hAnsi="Times New Roman" w:cs="Times New Roman"/>
    </w:rPr>
  </w:style>
  <w:style w:type="character" w:customStyle="1" w:styleId="DocumentMapChar">
    <w:name w:val="Document Map Char"/>
    <w:basedOn w:val="DefaultParagraphFont"/>
    <w:link w:val="DocumentMap"/>
    <w:uiPriority w:val="99"/>
    <w:semiHidden/>
    <w:rsid w:val="00377F67"/>
    <w:rPr>
      <w:rFonts w:ascii="Times New Roman" w:hAnsi="Times New Roman" w:cs="Times New Roman"/>
    </w:rPr>
  </w:style>
  <w:style w:type="character" w:customStyle="1" w:styleId="nlmgiven-names">
    <w:name w:val="nlm_given-names"/>
    <w:basedOn w:val="DefaultParagraphFont"/>
    <w:rsid w:val="00E023AD"/>
  </w:style>
  <w:style w:type="character" w:customStyle="1" w:styleId="nlmarticle-title">
    <w:name w:val="nlm_article-title"/>
    <w:basedOn w:val="DefaultParagraphFont"/>
    <w:rsid w:val="00E023AD"/>
  </w:style>
  <w:style w:type="character" w:customStyle="1" w:styleId="citationsource-journal">
    <w:name w:val="citation_source-journal"/>
    <w:basedOn w:val="DefaultParagraphFont"/>
    <w:rsid w:val="00E023AD"/>
  </w:style>
  <w:style w:type="character" w:customStyle="1" w:styleId="nlmfpage">
    <w:name w:val="nlm_fpage"/>
    <w:basedOn w:val="DefaultParagraphFont"/>
    <w:rsid w:val="00E023AD"/>
  </w:style>
  <w:style w:type="character" w:customStyle="1" w:styleId="nlmlpage">
    <w:name w:val="nlm_lpage"/>
    <w:basedOn w:val="DefaultParagraphFont"/>
    <w:rsid w:val="00E023AD"/>
  </w:style>
  <w:style w:type="character" w:customStyle="1" w:styleId="nlmyear">
    <w:name w:val="nlm_year"/>
    <w:basedOn w:val="DefaultParagraphFont"/>
    <w:rsid w:val="00E023AD"/>
  </w:style>
  <w:style w:type="character" w:styleId="Hyperlink">
    <w:name w:val="Hyperlink"/>
    <w:basedOn w:val="DefaultParagraphFont"/>
    <w:uiPriority w:val="99"/>
    <w:unhideWhenUsed/>
    <w:rsid w:val="00E023AD"/>
    <w:rPr>
      <w:color w:val="0000FF"/>
      <w:u w:val="single"/>
    </w:rPr>
  </w:style>
  <w:style w:type="paragraph" w:styleId="ListParagraph">
    <w:name w:val="List Paragraph"/>
    <w:basedOn w:val="Normal"/>
    <w:uiPriority w:val="34"/>
    <w:qFormat/>
    <w:rsid w:val="00E023AD"/>
    <w:pPr>
      <w:ind w:left="720"/>
      <w:contextualSpacing/>
    </w:pPr>
  </w:style>
  <w:style w:type="paragraph" w:styleId="EndnoteText">
    <w:name w:val="endnote text"/>
    <w:basedOn w:val="Normal"/>
    <w:link w:val="EndnoteTextChar"/>
    <w:uiPriority w:val="99"/>
    <w:unhideWhenUsed/>
    <w:rsid w:val="00716EC0"/>
  </w:style>
  <w:style w:type="character" w:customStyle="1" w:styleId="EndnoteTextChar">
    <w:name w:val="Endnote Text Char"/>
    <w:basedOn w:val="DefaultParagraphFont"/>
    <w:link w:val="EndnoteText"/>
    <w:uiPriority w:val="99"/>
    <w:rsid w:val="00716EC0"/>
  </w:style>
  <w:style w:type="character" w:styleId="EndnoteReference">
    <w:name w:val="endnote reference"/>
    <w:basedOn w:val="DefaultParagraphFont"/>
    <w:uiPriority w:val="99"/>
    <w:unhideWhenUsed/>
    <w:rsid w:val="00716EC0"/>
    <w:rPr>
      <w:vertAlign w:val="superscript"/>
    </w:rPr>
  </w:style>
  <w:style w:type="character" w:customStyle="1" w:styleId="highlight">
    <w:name w:val="highlight"/>
    <w:basedOn w:val="DefaultParagraphFont"/>
    <w:rsid w:val="00716EC0"/>
  </w:style>
  <w:style w:type="paragraph" w:customStyle="1" w:styleId="Body">
    <w:name w:val="Body"/>
    <w:rsid w:val="00EF76F4"/>
    <w:pPr>
      <w:pBdr>
        <w:bar w:val="nil"/>
      </w:pBdr>
      <w:spacing w:line="480" w:lineRule="auto"/>
      <w:jc w:val="both"/>
    </w:pPr>
    <w:rPr>
      <w:rFonts w:ascii="Times New Roman" w:eastAsia="Arial Unicode MS" w:hAnsi="Arial Unicode MS" w:cs="Arial Unicode MS"/>
      <w:u w:color="000000"/>
      <w:bdr w:val="nil"/>
    </w:rPr>
  </w:style>
  <w:style w:type="paragraph" w:styleId="Header">
    <w:name w:val="header"/>
    <w:link w:val="HeaderChar"/>
    <w:rsid w:val="00EF76F4"/>
    <w:pPr>
      <w:pBdr>
        <w:bar w:val="nil"/>
      </w:pBdr>
      <w:tabs>
        <w:tab w:val="center" w:pos="4320"/>
        <w:tab w:val="right" w:pos="8640"/>
      </w:tabs>
      <w:spacing w:line="480" w:lineRule="auto"/>
      <w:jc w:val="both"/>
    </w:pPr>
    <w:rPr>
      <w:rFonts w:ascii="Times New Roman" w:eastAsia="Times New Roman" w:hAnsi="Times New Roman" w:cs="Times New Roman"/>
      <w:u w:color="000000"/>
      <w:bdr w:val="nil"/>
    </w:rPr>
  </w:style>
  <w:style w:type="character" w:customStyle="1" w:styleId="HeaderChar">
    <w:name w:val="Header Char"/>
    <w:basedOn w:val="DefaultParagraphFont"/>
    <w:link w:val="Header"/>
    <w:rsid w:val="00EF76F4"/>
    <w:rPr>
      <w:rFonts w:ascii="Times New Roman" w:eastAsia="Times New Roman" w:hAnsi="Times New Roman" w:cs="Times New Roman"/>
      <w:u w:color="000000"/>
      <w:bdr w:val="nil"/>
    </w:rPr>
  </w:style>
  <w:style w:type="character" w:customStyle="1" w:styleId="apple-converted-space">
    <w:name w:val="apple-converted-space"/>
    <w:basedOn w:val="DefaultParagraphFont"/>
    <w:rsid w:val="00B17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2747152">
      <w:bodyDiv w:val="1"/>
      <w:marLeft w:val="0"/>
      <w:marRight w:val="0"/>
      <w:marTop w:val="0"/>
      <w:marBottom w:val="0"/>
      <w:divBdr>
        <w:top w:val="none" w:sz="0" w:space="0" w:color="auto"/>
        <w:left w:val="none" w:sz="0" w:space="0" w:color="auto"/>
        <w:bottom w:val="none" w:sz="0" w:space="0" w:color="auto"/>
        <w:right w:val="none" w:sz="0" w:space="0" w:color="auto"/>
      </w:divBdr>
    </w:div>
    <w:div w:id="279189416">
      <w:bodyDiv w:val="1"/>
      <w:marLeft w:val="0"/>
      <w:marRight w:val="0"/>
      <w:marTop w:val="0"/>
      <w:marBottom w:val="0"/>
      <w:divBdr>
        <w:top w:val="none" w:sz="0" w:space="0" w:color="auto"/>
        <w:left w:val="none" w:sz="0" w:space="0" w:color="auto"/>
        <w:bottom w:val="none" w:sz="0" w:space="0" w:color="auto"/>
        <w:right w:val="none" w:sz="0" w:space="0" w:color="auto"/>
      </w:divBdr>
    </w:div>
    <w:div w:id="282614845">
      <w:bodyDiv w:val="1"/>
      <w:marLeft w:val="0"/>
      <w:marRight w:val="0"/>
      <w:marTop w:val="0"/>
      <w:marBottom w:val="0"/>
      <w:divBdr>
        <w:top w:val="none" w:sz="0" w:space="0" w:color="auto"/>
        <w:left w:val="none" w:sz="0" w:space="0" w:color="auto"/>
        <w:bottom w:val="none" w:sz="0" w:space="0" w:color="auto"/>
        <w:right w:val="none" w:sz="0" w:space="0" w:color="auto"/>
      </w:divBdr>
    </w:div>
    <w:div w:id="308484486">
      <w:bodyDiv w:val="1"/>
      <w:marLeft w:val="0"/>
      <w:marRight w:val="0"/>
      <w:marTop w:val="0"/>
      <w:marBottom w:val="0"/>
      <w:divBdr>
        <w:top w:val="none" w:sz="0" w:space="0" w:color="auto"/>
        <w:left w:val="none" w:sz="0" w:space="0" w:color="auto"/>
        <w:bottom w:val="none" w:sz="0" w:space="0" w:color="auto"/>
        <w:right w:val="none" w:sz="0" w:space="0" w:color="auto"/>
      </w:divBdr>
    </w:div>
    <w:div w:id="505289425">
      <w:bodyDiv w:val="1"/>
      <w:marLeft w:val="0"/>
      <w:marRight w:val="0"/>
      <w:marTop w:val="0"/>
      <w:marBottom w:val="0"/>
      <w:divBdr>
        <w:top w:val="none" w:sz="0" w:space="0" w:color="auto"/>
        <w:left w:val="none" w:sz="0" w:space="0" w:color="auto"/>
        <w:bottom w:val="none" w:sz="0" w:space="0" w:color="auto"/>
        <w:right w:val="none" w:sz="0" w:space="0" w:color="auto"/>
      </w:divBdr>
    </w:div>
    <w:div w:id="573123256">
      <w:bodyDiv w:val="1"/>
      <w:marLeft w:val="0"/>
      <w:marRight w:val="0"/>
      <w:marTop w:val="0"/>
      <w:marBottom w:val="0"/>
      <w:divBdr>
        <w:top w:val="none" w:sz="0" w:space="0" w:color="auto"/>
        <w:left w:val="none" w:sz="0" w:space="0" w:color="auto"/>
        <w:bottom w:val="none" w:sz="0" w:space="0" w:color="auto"/>
        <w:right w:val="none" w:sz="0" w:space="0" w:color="auto"/>
      </w:divBdr>
    </w:div>
    <w:div w:id="619267950">
      <w:bodyDiv w:val="1"/>
      <w:marLeft w:val="0"/>
      <w:marRight w:val="0"/>
      <w:marTop w:val="0"/>
      <w:marBottom w:val="0"/>
      <w:divBdr>
        <w:top w:val="none" w:sz="0" w:space="0" w:color="auto"/>
        <w:left w:val="none" w:sz="0" w:space="0" w:color="auto"/>
        <w:bottom w:val="none" w:sz="0" w:space="0" w:color="auto"/>
        <w:right w:val="none" w:sz="0" w:space="0" w:color="auto"/>
      </w:divBdr>
      <w:divsChild>
        <w:div w:id="67195130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01367775">
              <w:marLeft w:val="0"/>
              <w:marRight w:val="0"/>
              <w:marTop w:val="0"/>
              <w:marBottom w:val="0"/>
              <w:divBdr>
                <w:top w:val="none" w:sz="0" w:space="0" w:color="auto"/>
                <w:left w:val="none" w:sz="0" w:space="0" w:color="auto"/>
                <w:bottom w:val="none" w:sz="0" w:space="0" w:color="auto"/>
                <w:right w:val="none" w:sz="0" w:space="0" w:color="auto"/>
              </w:divBdr>
              <w:divsChild>
                <w:div w:id="14425301">
                  <w:marLeft w:val="0"/>
                  <w:marRight w:val="0"/>
                  <w:marTop w:val="0"/>
                  <w:marBottom w:val="0"/>
                  <w:divBdr>
                    <w:top w:val="none" w:sz="0" w:space="0" w:color="auto"/>
                    <w:left w:val="none" w:sz="0" w:space="0" w:color="auto"/>
                    <w:bottom w:val="none" w:sz="0" w:space="0" w:color="auto"/>
                    <w:right w:val="none" w:sz="0" w:space="0" w:color="auto"/>
                  </w:divBdr>
                  <w:divsChild>
                    <w:div w:id="435559456">
                      <w:marLeft w:val="0"/>
                      <w:marRight w:val="0"/>
                      <w:marTop w:val="0"/>
                      <w:marBottom w:val="0"/>
                      <w:divBdr>
                        <w:top w:val="none" w:sz="0" w:space="0" w:color="auto"/>
                        <w:left w:val="none" w:sz="0" w:space="0" w:color="auto"/>
                        <w:bottom w:val="none" w:sz="0" w:space="0" w:color="auto"/>
                        <w:right w:val="none" w:sz="0" w:space="0" w:color="auto"/>
                      </w:divBdr>
                      <w:divsChild>
                        <w:div w:id="93316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5178385">
      <w:bodyDiv w:val="1"/>
      <w:marLeft w:val="0"/>
      <w:marRight w:val="0"/>
      <w:marTop w:val="0"/>
      <w:marBottom w:val="0"/>
      <w:divBdr>
        <w:top w:val="none" w:sz="0" w:space="0" w:color="auto"/>
        <w:left w:val="none" w:sz="0" w:space="0" w:color="auto"/>
        <w:bottom w:val="none" w:sz="0" w:space="0" w:color="auto"/>
        <w:right w:val="none" w:sz="0" w:space="0" w:color="auto"/>
      </w:divBdr>
      <w:divsChild>
        <w:div w:id="165363192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8872097">
              <w:marLeft w:val="0"/>
              <w:marRight w:val="0"/>
              <w:marTop w:val="0"/>
              <w:marBottom w:val="0"/>
              <w:divBdr>
                <w:top w:val="none" w:sz="0" w:space="0" w:color="auto"/>
                <w:left w:val="none" w:sz="0" w:space="0" w:color="auto"/>
                <w:bottom w:val="none" w:sz="0" w:space="0" w:color="auto"/>
                <w:right w:val="none" w:sz="0" w:space="0" w:color="auto"/>
              </w:divBdr>
              <w:divsChild>
                <w:div w:id="1984504182">
                  <w:marLeft w:val="0"/>
                  <w:marRight w:val="0"/>
                  <w:marTop w:val="0"/>
                  <w:marBottom w:val="0"/>
                  <w:divBdr>
                    <w:top w:val="none" w:sz="0" w:space="0" w:color="auto"/>
                    <w:left w:val="none" w:sz="0" w:space="0" w:color="auto"/>
                    <w:bottom w:val="none" w:sz="0" w:space="0" w:color="auto"/>
                    <w:right w:val="none" w:sz="0" w:space="0" w:color="auto"/>
                  </w:divBdr>
                  <w:divsChild>
                    <w:div w:id="1694957698">
                      <w:marLeft w:val="0"/>
                      <w:marRight w:val="0"/>
                      <w:marTop w:val="0"/>
                      <w:marBottom w:val="0"/>
                      <w:divBdr>
                        <w:top w:val="none" w:sz="0" w:space="0" w:color="auto"/>
                        <w:left w:val="none" w:sz="0" w:space="0" w:color="auto"/>
                        <w:bottom w:val="none" w:sz="0" w:space="0" w:color="auto"/>
                        <w:right w:val="none" w:sz="0" w:space="0" w:color="auto"/>
                      </w:divBdr>
                      <w:divsChild>
                        <w:div w:id="447160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6491228">
      <w:bodyDiv w:val="1"/>
      <w:marLeft w:val="0"/>
      <w:marRight w:val="0"/>
      <w:marTop w:val="0"/>
      <w:marBottom w:val="0"/>
      <w:divBdr>
        <w:top w:val="none" w:sz="0" w:space="0" w:color="auto"/>
        <w:left w:val="none" w:sz="0" w:space="0" w:color="auto"/>
        <w:bottom w:val="none" w:sz="0" w:space="0" w:color="auto"/>
        <w:right w:val="none" w:sz="0" w:space="0" w:color="auto"/>
      </w:divBdr>
    </w:div>
    <w:div w:id="775053806">
      <w:bodyDiv w:val="1"/>
      <w:marLeft w:val="0"/>
      <w:marRight w:val="0"/>
      <w:marTop w:val="0"/>
      <w:marBottom w:val="0"/>
      <w:divBdr>
        <w:top w:val="none" w:sz="0" w:space="0" w:color="auto"/>
        <w:left w:val="none" w:sz="0" w:space="0" w:color="auto"/>
        <w:bottom w:val="none" w:sz="0" w:space="0" w:color="auto"/>
        <w:right w:val="none" w:sz="0" w:space="0" w:color="auto"/>
      </w:divBdr>
    </w:div>
    <w:div w:id="778140526">
      <w:bodyDiv w:val="1"/>
      <w:marLeft w:val="0"/>
      <w:marRight w:val="0"/>
      <w:marTop w:val="0"/>
      <w:marBottom w:val="0"/>
      <w:divBdr>
        <w:top w:val="none" w:sz="0" w:space="0" w:color="auto"/>
        <w:left w:val="none" w:sz="0" w:space="0" w:color="auto"/>
        <w:bottom w:val="none" w:sz="0" w:space="0" w:color="auto"/>
        <w:right w:val="none" w:sz="0" w:space="0" w:color="auto"/>
      </w:divBdr>
    </w:div>
    <w:div w:id="801004105">
      <w:bodyDiv w:val="1"/>
      <w:marLeft w:val="0"/>
      <w:marRight w:val="0"/>
      <w:marTop w:val="0"/>
      <w:marBottom w:val="0"/>
      <w:divBdr>
        <w:top w:val="none" w:sz="0" w:space="0" w:color="auto"/>
        <w:left w:val="none" w:sz="0" w:space="0" w:color="auto"/>
        <w:bottom w:val="none" w:sz="0" w:space="0" w:color="auto"/>
        <w:right w:val="none" w:sz="0" w:space="0" w:color="auto"/>
      </w:divBdr>
    </w:div>
    <w:div w:id="843671810">
      <w:bodyDiv w:val="1"/>
      <w:marLeft w:val="0"/>
      <w:marRight w:val="0"/>
      <w:marTop w:val="0"/>
      <w:marBottom w:val="0"/>
      <w:divBdr>
        <w:top w:val="none" w:sz="0" w:space="0" w:color="auto"/>
        <w:left w:val="none" w:sz="0" w:space="0" w:color="auto"/>
        <w:bottom w:val="none" w:sz="0" w:space="0" w:color="auto"/>
        <w:right w:val="none" w:sz="0" w:space="0" w:color="auto"/>
      </w:divBdr>
    </w:div>
    <w:div w:id="901450695">
      <w:bodyDiv w:val="1"/>
      <w:marLeft w:val="0"/>
      <w:marRight w:val="0"/>
      <w:marTop w:val="0"/>
      <w:marBottom w:val="0"/>
      <w:divBdr>
        <w:top w:val="none" w:sz="0" w:space="0" w:color="auto"/>
        <w:left w:val="none" w:sz="0" w:space="0" w:color="auto"/>
        <w:bottom w:val="none" w:sz="0" w:space="0" w:color="auto"/>
        <w:right w:val="none" w:sz="0" w:space="0" w:color="auto"/>
      </w:divBdr>
      <w:divsChild>
        <w:div w:id="26962894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19586206">
              <w:marLeft w:val="0"/>
              <w:marRight w:val="0"/>
              <w:marTop w:val="0"/>
              <w:marBottom w:val="0"/>
              <w:divBdr>
                <w:top w:val="none" w:sz="0" w:space="0" w:color="auto"/>
                <w:left w:val="none" w:sz="0" w:space="0" w:color="auto"/>
                <w:bottom w:val="none" w:sz="0" w:space="0" w:color="auto"/>
                <w:right w:val="none" w:sz="0" w:space="0" w:color="auto"/>
              </w:divBdr>
              <w:divsChild>
                <w:div w:id="1604261154">
                  <w:marLeft w:val="0"/>
                  <w:marRight w:val="0"/>
                  <w:marTop w:val="0"/>
                  <w:marBottom w:val="0"/>
                  <w:divBdr>
                    <w:top w:val="none" w:sz="0" w:space="0" w:color="auto"/>
                    <w:left w:val="none" w:sz="0" w:space="0" w:color="auto"/>
                    <w:bottom w:val="none" w:sz="0" w:space="0" w:color="auto"/>
                    <w:right w:val="none" w:sz="0" w:space="0" w:color="auto"/>
                  </w:divBdr>
                  <w:divsChild>
                    <w:div w:id="473177760">
                      <w:marLeft w:val="0"/>
                      <w:marRight w:val="0"/>
                      <w:marTop w:val="0"/>
                      <w:marBottom w:val="0"/>
                      <w:divBdr>
                        <w:top w:val="none" w:sz="0" w:space="0" w:color="auto"/>
                        <w:left w:val="none" w:sz="0" w:space="0" w:color="auto"/>
                        <w:bottom w:val="none" w:sz="0" w:space="0" w:color="auto"/>
                        <w:right w:val="none" w:sz="0" w:space="0" w:color="auto"/>
                      </w:divBdr>
                      <w:divsChild>
                        <w:div w:id="112631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3461463">
      <w:bodyDiv w:val="1"/>
      <w:marLeft w:val="0"/>
      <w:marRight w:val="0"/>
      <w:marTop w:val="0"/>
      <w:marBottom w:val="0"/>
      <w:divBdr>
        <w:top w:val="none" w:sz="0" w:space="0" w:color="auto"/>
        <w:left w:val="none" w:sz="0" w:space="0" w:color="auto"/>
        <w:bottom w:val="none" w:sz="0" w:space="0" w:color="auto"/>
        <w:right w:val="none" w:sz="0" w:space="0" w:color="auto"/>
      </w:divBdr>
    </w:div>
    <w:div w:id="993291639">
      <w:bodyDiv w:val="1"/>
      <w:marLeft w:val="0"/>
      <w:marRight w:val="0"/>
      <w:marTop w:val="0"/>
      <w:marBottom w:val="0"/>
      <w:divBdr>
        <w:top w:val="none" w:sz="0" w:space="0" w:color="auto"/>
        <w:left w:val="none" w:sz="0" w:space="0" w:color="auto"/>
        <w:bottom w:val="none" w:sz="0" w:space="0" w:color="auto"/>
        <w:right w:val="none" w:sz="0" w:space="0" w:color="auto"/>
      </w:divBdr>
    </w:div>
    <w:div w:id="1028414955">
      <w:bodyDiv w:val="1"/>
      <w:marLeft w:val="0"/>
      <w:marRight w:val="0"/>
      <w:marTop w:val="0"/>
      <w:marBottom w:val="0"/>
      <w:divBdr>
        <w:top w:val="none" w:sz="0" w:space="0" w:color="auto"/>
        <w:left w:val="none" w:sz="0" w:space="0" w:color="auto"/>
        <w:bottom w:val="none" w:sz="0" w:space="0" w:color="auto"/>
        <w:right w:val="none" w:sz="0" w:space="0" w:color="auto"/>
      </w:divBdr>
    </w:div>
    <w:div w:id="1141191889">
      <w:bodyDiv w:val="1"/>
      <w:marLeft w:val="0"/>
      <w:marRight w:val="0"/>
      <w:marTop w:val="0"/>
      <w:marBottom w:val="0"/>
      <w:divBdr>
        <w:top w:val="none" w:sz="0" w:space="0" w:color="auto"/>
        <w:left w:val="none" w:sz="0" w:space="0" w:color="auto"/>
        <w:bottom w:val="none" w:sz="0" w:space="0" w:color="auto"/>
        <w:right w:val="none" w:sz="0" w:space="0" w:color="auto"/>
      </w:divBdr>
    </w:div>
    <w:div w:id="1307127020">
      <w:bodyDiv w:val="1"/>
      <w:marLeft w:val="0"/>
      <w:marRight w:val="0"/>
      <w:marTop w:val="0"/>
      <w:marBottom w:val="0"/>
      <w:divBdr>
        <w:top w:val="none" w:sz="0" w:space="0" w:color="auto"/>
        <w:left w:val="none" w:sz="0" w:space="0" w:color="auto"/>
        <w:bottom w:val="none" w:sz="0" w:space="0" w:color="auto"/>
        <w:right w:val="none" w:sz="0" w:space="0" w:color="auto"/>
      </w:divBdr>
      <w:divsChild>
        <w:div w:id="201051936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7746655">
              <w:marLeft w:val="0"/>
              <w:marRight w:val="0"/>
              <w:marTop w:val="0"/>
              <w:marBottom w:val="0"/>
              <w:divBdr>
                <w:top w:val="none" w:sz="0" w:space="0" w:color="auto"/>
                <w:left w:val="none" w:sz="0" w:space="0" w:color="auto"/>
                <w:bottom w:val="none" w:sz="0" w:space="0" w:color="auto"/>
                <w:right w:val="none" w:sz="0" w:space="0" w:color="auto"/>
              </w:divBdr>
              <w:divsChild>
                <w:div w:id="897201478">
                  <w:marLeft w:val="0"/>
                  <w:marRight w:val="0"/>
                  <w:marTop w:val="0"/>
                  <w:marBottom w:val="0"/>
                  <w:divBdr>
                    <w:top w:val="none" w:sz="0" w:space="0" w:color="auto"/>
                    <w:left w:val="none" w:sz="0" w:space="0" w:color="auto"/>
                    <w:bottom w:val="none" w:sz="0" w:space="0" w:color="auto"/>
                    <w:right w:val="none" w:sz="0" w:space="0" w:color="auto"/>
                  </w:divBdr>
                  <w:divsChild>
                    <w:div w:id="1483153228">
                      <w:marLeft w:val="0"/>
                      <w:marRight w:val="0"/>
                      <w:marTop w:val="0"/>
                      <w:marBottom w:val="0"/>
                      <w:divBdr>
                        <w:top w:val="none" w:sz="0" w:space="0" w:color="auto"/>
                        <w:left w:val="none" w:sz="0" w:space="0" w:color="auto"/>
                        <w:bottom w:val="none" w:sz="0" w:space="0" w:color="auto"/>
                        <w:right w:val="none" w:sz="0" w:space="0" w:color="auto"/>
                      </w:divBdr>
                      <w:divsChild>
                        <w:div w:id="1863005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5890404">
      <w:bodyDiv w:val="1"/>
      <w:marLeft w:val="0"/>
      <w:marRight w:val="0"/>
      <w:marTop w:val="0"/>
      <w:marBottom w:val="0"/>
      <w:divBdr>
        <w:top w:val="none" w:sz="0" w:space="0" w:color="auto"/>
        <w:left w:val="none" w:sz="0" w:space="0" w:color="auto"/>
        <w:bottom w:val="none" w:sz="0" w:space="0" w:color="auto"/>
        <w:right w:val="none" w:sz="0" w:space="0" w:color="auto"/>
      </w:divBdr>
    </w:div>
    <w:div w:id="1662388197">
      <w:bodyDiv w:val="1"/>
      <w:marLeft w:val="0"/>
      <w:marRight w:val="0"/>
      <w:marTop w:val="0"/>
      <w:marBottom w:val="0"/>
      <w:divBdr>
        <w:top w:val="none" w:sz="0" w:space="0" w:color="auto"/>
        <w:left w:val="none" w:sz="0" w:space="0" w:color="auto"/>
        <w:bottom w:val="none" w:sz="0" w:space="0" w:color="auto"/>
        <w:right w:val="none" w:sz="0" w:space="0" w:color="auto"/>
      </w:divBdr>
    </w:div>
    <w:div w:id="1684824009">
      <w:bodyDiv w:val="1"/>
      <w:marLeft w:val="0"/>
      <w:marRight w:val="0"/>
      <w:marTop w:val="0"/>
      <w:marBottom w:val="0"/>
      <w:divBdr>
        <w:top w:val="none" w:sz="0" w:space="0" w:color="auto"/>
        <w:left w:val="none" w:sz="0" w:space="0" w:color="auto"/>
        <w:bottom w:val="none" w:sz="0" w:space="0" w:color="auto"/>
        <w:right w:val="none" w:sz="0" w:space="0" w:color="auto"/>
      </w:divBdr>
      <w:divsChild>
        <w:div w:id="54506890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5860552">
              <w:marLeft w:val="0"/>
              <w:marRight w:val="0"/>
              <w:marTop w:val="0"/>
              <w:marBottom w:val="0"/>
              <w:divBdr>
                <w:top w:val="none" w:sz="0" w:space="0" w:color="auto"/>
                <w:left w:val="none" w:sz="0" w:space="0" w:color="auto"/>
                <w:bottom w:val="none" w:sz="0" w:space="0" w:color="auto"/>
                <w:right w:val="none" w:sz="0" w:space="0" w:color="auto"/>
              </w:divBdr>
              <w:divsChild>
                <w:div w:id="1336415600">
                  <w:marLeft w:val="0"/>
                  <w:marRight w:val="0"/>
                  <w:marTop w:val="0"/>
                  <w:marBottom w:val="0"/>
                  <w:divBdr>
                    <w:top w:val="none" w:sz="0" w:space="0" w:color="auto"/>
                    <w:left w:val="none" w:sz="0" w:space="0" w:color="auto"/>
                    <w:bottom w:val="none" w:sz="0" w:space="0" w:color="auto"/>
                    <w:right w:val="none" w:sz="0" w:space="0" w:color="auto"/>
                  </w:divBdr>
                  <w:divsChild>
                    <w:div w:id="696976860">
                      <w:marLeft w:val="0"/>
                      <w:marRight w:val="0"/>
                      <w:marTop w:val="0"/>
                      <w:marBottom w:val="0"/>
                      <w:divBdr>
                        <w:top w:val="none" w:sz="0" w:space="0" w:color="auto"/>
                        <w:left w:val="none" w:sz="0" w:space="0" w:color="auto"/>
                        <w:bottom w:val="none" w:sz="0" w:space="0" w:color="auto"/>
                        <w:right w:val="none" w:sz="0" w:space="0" w:color="auto"/>
                      </w:divBdr>
                      <w:divsChild>
                        <w:div w:id="1090348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4207883">
      <w:bodyDiv w:val="1"/>
      <w:marLeft w:val="0"/>
      <w:marRight w:val="0"/>
      <w:marTop w:val="0"/>
      <w:marBottom w:val="0"/>
      <w:divBdr>
        <w:top w:val="none" w:sz="0" w:space="0" w:color="auto"/>
        <w:left w:val="none" w:sz="0" w:space="0" w:color="auto"/>
        <w:bottom w:val="none" w:sz="0" w:space="0" w:color="auto"/>
        <w:right w:val="none" w:sz="0" w:space="0" w:color="auto"/>
      </w:divBdr>
      <w:divsChild>
        <w:div w:id="179444494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6950823">
              <w:marLeft w:val="0"/>
              <w:marRight w:val="0"/>
              <w:marTop w:val="0"/>
              <w:marBottom w:val="0"/>
              <w:divBdr>
                <w:top w:val="none" w:sz="0" w:space="0" w:color="auto"/>
                <w:left w:val="none" w:sz="0" w:space="0" w:color="auto"/>
                <w:bottom w:val="none" w:sz="0" w:space="0" w:color="auto"/>
                <w:right w:val="none" w:sz="0" w:space="0" w:color="auto"/>
              </w:divBdr>
              <w:divsChild>
                <w:div w:id="1046761996">
                  <w:marLeft w:val="0"/>
                  <w:marRight w:val="0"/>
                  <w:marTop w:val="0"/>
                  <w:marBottom w:val="0"/>
                  <w:divBdr>
                    <w:top w:val="none" w:sz="0" w:space="0" w:color="auto"/>
                    <w:left w:val="none" w:sz="0" w:space="0" w:color="auto"/>
                    <w:bottom w:val="none" w:sz="0" w:space="0" w:color="auto"/>
                    <w:right w:val="none" w:sz="0" w:space="0" w:color="auto"/>
                  </w:divBdr>
                  <w:divsChild>
                    <w:div w:id="135880422">
                      <w:marLeft w:val="0"/>
                      <w:marRight w:val="0"/>
                      <w:marTop w:val="0"/>
                      <w:marBottom w:val="0"/>
                      <w:divBdr>
                        <w:top w:val="none" w:sz="0" w:space="0" w:color="auto"/>
                        <w:left w:val="none" w:sz="0" w:space="0" w:color="auto"/>
                        <w:bottom w:val="none" w:sz="0" w:space="0" w:color="auto"/>
                        <w:right w:val="none" w:sz="0" w:space="0" w:color="auto"/>
                      </w:divBdr>
                      <w:divsChild>
                        <w:div w:id="1417244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9160974">
      <w:bodyDiv w:val="1"/>
      <w:marLeft w:val="0"/>
      <w:marRight w:val="0"/>
      <w:marTop w:val="0"/>
      <w:marBottom w:val="0"/>
      <w:divBdr>
        <w:top w:val="none" w:sz="0" w:space="0" w:color="auto"/>
        <w:left w:val="none" w:sz="0" w:space="0" w:color="auto"/>
        <w:bottom w:val="none" w:sz="0" w:space="0" w:color="auto"/>
        <w:right w:val="none" w:sz="0" w:space="0" w:color="auto"/>
      </w:divBdr>
    </w:div>
    <w:div w:id="1842430903">
      <w:bodyDiv w:val="1"/>
      <w:marLeft w:val="0"/>
      <w:marRight w:val="0"/>
      <w:marTop w:val="0"/>
      <w:marBottom w:val="0"/>
      <w:divBdr>
        <w:top w:val="none" w:sz="0" w:space="0" w:color="auto"/>
        <w:left w:val="none" w:sz="0" w:space="0" w:color="auto"/>
        <w:bottom w:val="none" w:sz="0" w:space="0" w:color="auto"/>
        <w:right w:val="none" w:sz="0" w:space="0" w:color="auto"/>
      </w:divBdr>
    </w:div>
    <w:div w:id="2107579350">
      <w:bodyDiv w:val="1"/>
      <w:marLeft w:val="0"/>
      <w:marRight w:val="0"/>
      <w:marTop w:val="0"/>
      <w:marBottom w:val="0"/>
      <w:divBdr>
        <w:top w:val="none" w:sz="0" w:space="0" w:color="auto"/>
        <w:left w:val="none" w:sz="0" w:space="0" w:color="auto"/>
        <w:bottom w:val="none" w:sz="0" w:space="0" w:color="auto"/>
        <w:right w:val="none" w:sz="0" w:space="0" w:color="auto"/>
      </w:divBdr>
      <w:divsChild>
        <w:div w:id="6635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26725156">
              <w:marLeft w:val="0"/>
              <w:marRight w:val="0"/>
              <w:marTop w:val="0"/>
              <w:marBottom w:val="0"/>
              <w:divBdr>
                <w:top w:val="none" w:sz="0" w:space="0" w:color="auto"/>
                <w:left w:val="none" w:sz="0" w:space="0" w:color="auto"/>
                <w:bottom w:val="none" w:sz="0" w:space="0" w:color="auto"/>
                <w:right w:val="none" w:sz="0" w:space="0" w:color="auto"/>
              </w:divBdr>
              <w:divsChild>
                <w:div w:id="29110651">
                  <w:marLeft w:val="0"/>
                  <w:marRight w:val="0"/>
                  <w:marTop w:val="0"/>
                  <w:marBottom w:val="0"/>
                  <w:divBdr>
                    <w:top w:val="none" w:sz="0" w:space="0" w:color="auto"/>
                    <w:left w:val="none" w:sz="0" w:space="0" w:color="auto"/>
                    <w:bottom w:val="none" w:sz="0" w:space="0" w:color="auto"/>
                    <w:right w:val="none" w:sz="0" w:space="0" w:color="auto"/>
                  </w:divBdr>
                  <w:divsChild>
                    <w:div w:id="425928320">
                      <w:marLeft w:val="0"/>
                      <w:marRight w:val="0"/>
                      <w:marTop w:val="0"/>
                      <w:marBottom w:val="0"/>
                      <w:divBdr>
                        <w:top w:val="none" w:sz="0" w:space="0" w:color="auto"/>
                        <w:left w:val="none" w:sz="0" w:space="0" w:color="auto"/>
                        <w:bottom w:val="none" w:sz="0" w:space="0" w:color="auto"/>
                        <w:right w:val="none" w:sz="0" w:space="0" w:color="auto"/>
                      </w:divBdr>
                      <w:divsChild>
                        <w:div w:id="208225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cambridge-tv.co.uk/tag/myelopathy/" TargetMode="External"/><Relationship Id="rId3" Type="http://schemas.openxmlformats.org/officeDocument/2006/relationships/settings" Target="settings.xml"/><Relationship Id="rId7" Type="http://schemas.openxmlformats.org/officeDocument/2006/relationships/hyperlink" Target="mailto:mrk25@cam.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25</Pages>
  <Words>5597</Words>
  <Characters>31905</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Benjamin Davies</cp:lastModifiedBy>
  <cp:revision>2</cp:revision>
  <cp:lastPrinted>2018-03-02T17:34:00Z</cp:lastPrinted>
  <dcterms:created xsi:type="dcterms:W3CDTF">2018-11-05T14:31:00Z</dcterms:created>
  <dcterms:modified xsi:type="dcterms:W3CDTF">2018-11-05T14:31:00Z</dcterms:modified>
</cp:coreProperties>
</file>