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91271E" w14:textId="77777777" w:rsidR="00F55997" w:rsidRDefault="00F55997" w:rsidP="00F55997">
      <w:pPr>
        <w:pStyle w:val="Heading2"/>
      </w:pPr>
      <w:r>
        <w:t>De-Policing and homicide: applying evidence and ethics to the ‘de-policing’ debate</w:t>
      </w:r>
    </w:p>
    <w:p w14:paraId="6D968D53" w14:textId="77777777" w:rsidR="00F55997" w:rsidRDefault="00F55997" w:rsidP="00F55997"/>
    <w:p w14:paraId="43B8AAC7" w14:textId="77777777" w:rsidR="00F55997" w:rsidRPr="0084487E" w:rsidRDefault="00F55997" w:rsidP="00F55997">
      <w:r>
        <w:t>Peter Neyroud</w:t>
      </w:r>
      <w:r>
        <w:rPr>
          <w:rStyle w:val="FootnoteReference"/>
        </w:rPr>
        <w:footnoteReference w:id="1"/>
      </w:r>
    </w:p>
    <w:p w14:paraId="1E7C776D" w14:textId="77777777" w:rsidR="00F55997" w:rsidRDefault="00F55997" w:rsidP="00F55997"/>
    <w:p w14:paraId="27FE4FFD" w14:textId="77777777" w:rsidR="00F55997" w:rsidRDefault="00F55997" w:rsidP="007A5E48">
      <w:pPr>
        <w:pStyle w:val="Heading2"/>
      </w:pPr>
      <w:r>
        <w:t>Introduction</w:t>
      </w:r>
    </w:p>
    <w:p w14:paraId="624F6A02" w14:textId="77777777" w:rsidR="00F55997" w:rsidRDefault="00F55997" w:rsidP="00F55997"/>
    <w:p w14:paraId="1BA2CB69" w14:textId="77777777" w:rsidR="00F55997" w:rsidRDefault="00F55997" w:rsidP="00F55997">
      <w:pPr>
        <w:spacing w:line="360" w:lineRule="auto"/>
      </w:pPr>
      <w:r>
        <w:t xml:space="preserve">Whether and to what extent the police can affect homicide rates is very obviously a key debate about the effectiveness of public policing. In their article the authors seek to explore this issue by examining the relationship between a phenomenon they describe as “de-policing” and the homicide rate. Their measure for the extent of policing activity or its converse, “de-policing”, is the global arrest rate across a selected group of North American cities. The article raises many questions and appears to find few clear answers. Indeed, the authors find little support for the relationship between arrest and homicide rates. Instead, they devote their conclusions to a series of wider implications about targeted patrol and legitimacy. </w:t>
      </w:r>
    </w:p>
    <w:p w14:paraId="4F623836" w14:textId="77777777" w:rsidR="00F55997" w:rsidRDefault="00F55997" w:rsidP="00F55997">
      <w:pPr>
        <w:spacing w:line="360" w:lineRule="auto"/>
      </w:pPr>
    </w:p>
    <w:p w14:paraId="06134AE2" w14:textId="77777777" w:rsidR="00F55997" w:rsidRDefault="00F55997" w:rsidP="00F55997">
      <w:pPr>
        <w:spacing w:line="360" w:lineRule="auto"/>
      </w:pPr>
      <w:r>
        <w:t>It is usual to write a response to such an academic article in the third person, adopting the standard distanced response of an academic. However, for me to respond to this article, I need to draw on both my identities – firstly as police officer and former police chief and secondly as an academic, teaching and researching in policing. One reason for the first is that, in a 30-plus year career in four police departments, in the last two of which, Thames Valley Police</w:t>
      </w:r>
      <w:r>
        <w:rPr>
          <w:rStyle w:val="FootnoteReference"/>
        </w:rPr>
        <w:footnoteReference w:id="2"/>
      </w:r>
      <w:r>
        <w:t xml:space="preserve"> and the National Policing Improvement Agency</w:t>
      </w:r>
      <w:r>
        <w:rPr>
          <w:rStyle w:val="FootnoteReference"/>
        </w:rPr>
        <w:footnoteReference w:id="3"/>
      </w:r>
      <w:r>
        <w:t xml:space="preserve">, I was the Chief Constable, I never measured effectiveness in my department or the departments that I supported nationally in the NPIA by the simplistic yardstick of arrest rates. </w:t>
      </w:r>
    </w:p>
    <w:p w14:paraId="2D2C7CB8" w14:textId="77777777" w:rsidR="00F55997" w:rsidRDefault="00F55997" w:rsidP="00F55997">
      <w:pPr>
        <w:spacing w:line="360" w:lineRule="auto"/>
      </w:pPr>
    </w:p>
    <w:p w14:paraId="1EB976A9" w14:textId="3265CA7E" w:rsidR="00F55997" w:rsidRDefault="00F55997" w:rsidP="00F55997">
      <w:pPr>
        <w:spacing w:line="360" w:lineRule="auto"/>
      </w:pPr>
      <w:r>
        <w:t xml:space="preserve">From a police practitioner’s perspective, arrest is a process not an outcome. The authors assert that arrests “constitute the punitive bulwark that maintains the credibility and effectiveness of proactive policing” (p.29). The extent to which that statement is credible </w:t>
      </w:r>
      <w:r>
        <w:lastRenderedPageBreak/>
        <w:t xml:space="preserve">must surely depend on the proportion of arrests that lead to charges? </w:t>
      </w:r>
      <w:r w:rsidR="0017143D">
        <w:t xml:space="preserve">Indeed, </w:t>
      </w:r>
      <w:r>
        <w:t xml:space="preserve">Nagin, Lum and </w:t>
      </w:r>
      <w:proofErr w:type="spellStart"/>
      <w:r>
        <w:t>Slolow</w:t>
      </w:r>
      <w:proofErr w:type="spellEnd"/>
      <w:r>
        <w:t xml:space="preserve"> (2015) </w:t>
      </w:r>
      <w:r w:rsidR="00422FD2">
        <w:t>argued that arrest and prosecution</w:t>
      </w:r>
      <w:r w:rsidR="0017143D">
        <w:t xml:space="preserve"> are less important than the ‘sentinel’ role of the police. Furthermore, while it</w:t>
      </w:r>
      <w:r w:rsidR="00422FD2">
        <w:t xml:space="preserve"> </w:t>
      </w:r>
      <w:r>
        <w:t>may well be correct to emphasise that arrest is a more important “teachable moment”</w:t>
      </w:r>
      <w:r w:rsidR="0017143D">
        <w:t xml:space="preserve"> (Tyler, </w:t>
      </w:r>
      <w:r w:rsidR="00740D58">
        <w:t>2003</w:t>
      </w:r>
      <w:r w:rsidR="0017143D">
        <w:t>), i</w:t>
      </w:r>
      <w:r>
        <w:t>t is surely also be the case that there must be a significant risk of prosecution and punishment, otherwise arrest would seem likely to lose its deterrent sting from the perceived certainty of punishment? It is primarily for these reasons that, in the United Kingdom, police are measured by the extent to which offences are “brought to justice” rather than by arrests or clearance rates, both of which are capable of substantial manipulation (Parkinson,</w:t>
      </w:r>
      <w:r w:rsidR="007A5E48">
        <w:t xml:space="preserve"> 201</w:t>
      </w:r>
      <w:r w:rsidR="0017143D">
        <w:t>2</w:t>
      </w:r>
      <w:r w:rsidR="007A5E48">
        <w:t xml:space="preserve"> and</w:t>
      </w:r>
      <w:r>
        <w:t xml:space="preserve"> ONS, 2018). </w:t>
      </w:r>
    </w:p>
    <w:p w14:paraId="4C0A06BD" w14:textId="77777777" w:rsidR="00F55997" w:rsidRDefault="00F55997" w:rsidP="00F55997">
      <w:pPr>
        <w:spacing w:line="360" w:lineRule="auto"/>
      </w:pPr>
    </w:p>
    <w:p w14:paraId="37B1563B" w14:textId="0B52DEE0" w:rsidR="00F55997" w:rsidRDefault="00F55997" w:rsidP="00F55997">
      <w:pPr>
        <w:spacing w:line="360" w:lineRule="auto"/>
      </w:pPr>
      <w:r>
        <w:t xml:space="preserve">The response to this article is set out in three parts. The first section will seek to set the arguments in the article in the context of wider developments in policing on either side of the Atlantic and internationally. The second will explore </w:t>
      </w:r>
      <w:r w:rsidR="00740D58">
        <w:t xml:space="preserve">some aspects of </w:t>
      </w:r>
      <w:r>
        <w:t xml:space="preserve">the fallacy of comparing global arrest rates to the homicide rate. The final section will return to the themes that the authors lay out in their policy conclusions and seek to suggest a different approach to the core tactics – stop, question and frisk (SQF) and arrest – which the article centres on. In doing so I will draw on my recent experience of teaching and supervising senior and middle ranking police officers across the world. In particular I will draw together ethical leadership, legitimacy and evidence-based policing. </w:t>
      </w:r>
    </w:p>
    <w:p w14:paraId="2945D98C" w14:textId="77777777" w:rsidR="00F55997" w:rsidRDefault="00F55997" w:rsidP="00F55997"/>
    <w:p w14:paraId="77B7879A" w14:textId="77777777" w:rsidR="00F55997" w:rsidRPr="007A5E48" w:rsidRDefault="00F55997" w:rsidP="00F55997">
      <w:pPr>
        <w:pStyle w:val="Heading2"/>
      </w:pPr>
      <w:r w:rsidRPr="007A5E48">
        <w:t>Is there a crisis in Policing?</w:t>
      </w:r>
    </w:p>
    <w:p w14:paraId="56DA248B" w14:textId="77777777" w:rsidR="00F55997" w:rsidRPr="0042399D" w:rsidRDefault="00F55997" w:rsidP="00F55997"/>
    <w:p w14:paraId="09B8BD3E" w14:textId="77777777" w:rsidR="00F55997" w:rsidRDefault="00F55997" w:rsidP="00F55997"/>
    <w:p w14:paraId="0F40B7B6" w14:textId="77777777" w:rsidR="00F55997" w:rsidRDefault="00F55997" w:rsidP="00F55997">
      <w:pPr>
        <w:spacing w:line="360" w:lineRule="auto"/>
        <w:rPr>
          <w:rFonts w:cstheme="minorHAnsi"/>
        </w:rPr>
      </w:pPr>
      <w:r>
        <w:rPr>
          <w:rFonts w:cstheme="minorHAnsi"/>
        </w:rPr>
        <w:t xml:space="preserve">The central theme of the article is to test the hypothesis that a crisis in legitimacy in US policing may have led to a retreat from “proactive policing” and that this, in turn, contributed to a rise in homicide in major US cities in 2015-16. The data on arrests and the subsequent discussion appear to focus very narrowly on street policing at a time when much wider and more significant changes are affecting policing. </w:t>
      </w:r>
    </w:p>
    <w:p w14:paraId="40D47FD5" w14:textId="77777777" w:rsidR="00F55997" w:rsidRDefault="00F55997" w:rsidP="00F55997">
      <w:pPr>
        <w:spacing w:line="360" w:lineRule="auto"/>
        <w:rPr>
          <w:rFonts w:cstheme="minorHAnsi"/>
        </w:rPr>
      </w:pPr>
    </w:p>
    <w:p w14:paraId="3338E97E" w14:textId="77777777" w:rsidR="00F55997" w:rsidRPr="00640192" w:rsidRDefault="00F55997" w:rsidP="00F55997">
      <w:pPr>
        <w:spacing w:line="360" w:lineRule="auto"/>
        <w:rPr>
          <w:rFonts w:cstheme="minorHAnsi"/>
          <w:color w:val="000000"/>
          <w:lang w:val="en-US"/>
        </w:rPr>
      </w:pPr>
      <w:r>
        <w:rPr>
          <w:rFonts w:cstheme="minorHAnsi"/>
        </w:rPr>
        <w:t>Crisis is a much-used term when discussing policing. Indeed, v</w:t>
      </w:r>
      <w:r w:rsidRPr="00640192">
        <w:rPr>
          <w:rFonts w:cstheme="minorHAnsi"/>
        </w:rPr>
        <w:t>iewed from the Chief’s office, policing often seem</w:t>
      </w:r>
      <w:r>
        <w:rPr>
          <w:rFonts w:cstheme="minorHAnsi"/>
        </w:rPr>
        <w:t>ed</w:t>
      </w:r>
      <w:r w:rsidRPr="00640192">
        <w:rPr>
          <w:rFonts w:cstheme="minorHAnsi"/>
        </w:rPr>
        <w:t xml:space="preserve"> to be permanently oscillating between periods of scandal or crisis and periods of reform (Sherman, 197</w:t>
      </w:r>
      <w:r>
        <w:rPr>
          <w:rFonts w:cstheme="minorHAnsi"/>
        </w:rPr>
        <w:t>8</w:t>
      </w:r>
      <w:r w:rsidRPr="00640192">
        <w:rPr>
          <w:rFonts w:cstheme="minorHAnsi"/>
        </w:rPr>
        <w:t xml:space="preserve"> and Neyroud and Beckley, 2001). </w:t>
      </w:r>
      <w:r>
        <w:rPr>
          <w:rFonts w:cstheme="minorHAnsi"/>
        </w:rPr>
        <w:t xml:space="preserve">Consistent with the arguments in the article, </w:t>
      </w:r>
      <w:r w:rsidRPr="00640192">
        <w:rPr>
          <w:rFonts w:cstheme="minorHAnsi"/>
        </w:rPr>
        <w:t xml:space="preserve">Rosenbaum has argued that “policing </w:t>
      </w:r>
      <w:r>
        <w:rPr>
          <w:rFonts w:cstheme="minorHAnsi"/>
        </w:rPr>
        <w:t xml:space="preserve">[in the United States] </w:t>
      </w:r>
      <w:r w:rsidRPr="00640192">
        <w:rPr>
          <w:rFonts w:cstheme="minorHAnsi"/>
        </w:rPr>
        <w:t xml:space="preserve">is </w:t>
      </w:r>
      <w:r w:rsidRPr="00640192">
        <w:rPr>
          <w:rFonts w:cstheme="minorHAnsi"/>
        </w:rPr>
        <w:lastRenderedPageBreak/>
        <w:t xml:space="preserve">facing a major crisis of legitimacy” characterised by the disproportionate use of lethal force and over policing of black communities (2016:1). </w:t>
      </w:r>
      <w:r>
        <w:rPr>
          <w:rFonts w:cstheme="minorHAnsi"/>
        </w:rPr>
        <w:t xml:space="preserve">By contrast, the primary reasons for “crisis” are quite different in the </w:t>
      </w:r>
      <w:r w:rsidRPr="00640192">
        <w:rPr>
          <w:rFonts w:cstheme="minorHAnsi"/>
        </w:rPr>
        <w:t>United Kingdo</w:t>
      </w:r>
      <w:r>
        <w:rPr>
          <w:rFonts w:cstheme="minorHAnsi"/>
        </w:rPr>
        <w:t>m:</w:t>
      </w:r>
      <w:r w:rsidRPr="00640192">
        <w:rPr>
          <w:rFonts w:cstheme="minorHAnsi"/>
        </w:rPr>
        <w:t xml:space="preserve"> a decade o</w:t>
      </w:r>
      <w:r>
        <w:rPr>
          <w:rFonts w:cstheme="minorHAnsi"/>
        </w:rPr>
        <w:t>r more of</w:t>
      </w:r>
      <w:r w:rsidRPr="00640192">
        <w:rPr>
          <w:rFonts w:cstheme="minorHAnsi"/>
        </w:rPr>
        <w:t xml:space="preserve"> stringent fiscal austerity,</w:t>
      </w:r>
      <w:r>
        <w:rPr>
          <w:rFonts w:cstheme="minorHAnsi"/>
        </w:rPr>
        <w:t xml:space="preserve"> which has seen police numbers fall by more than a third across England and Wales. </w:t>
      </w:r>
      <w:r w:rsidRPr="00640192">
        <w:rPr>
          <w:rFonts w:cstheme="minorHAnsi"/>
        </w:rPr>
        <w:t xml:space="preserve"> </w:t>
      </w:r>
      <w:r>
        <w:rPr>
          <w:rFonts w:cstheme="minorHAnsi"/>
        </w:rPr>
        <w:t xml:space="preserve">The scale of the UK cuts may, indeed, provide a much clearer example of “de-policing”. </w:t>
      </w:r>
      <w:proofErr w:type="spellStart"/>
      <w:r w:rsidRPr="00640192">
        <w:rPr>
          <w:rFonts w:cstheme="minorHAnsi"/>
          <w:color w:val="000000"/>
          <w:lang w:val="en-US"/>
        </w:rPr>
        <w:t>Hadjipavlou</w:t>
      </w:r>
      <w:proofErr w:type="spellEnd"/>
      <w:r w:rsidRPr="00640192">
        <w:rPr>
          <w:rFonts w:cstheme="minorHAnsi"/>
          <w:color w:val="000000"/>
          <w:lang w:val="en-US"/>
        </w:rPr>
        <w:t xml:space="preserve"> et al.</w:t>
      </w:r>
      <w:r>
        <w:rPr>
          <w:rFonts w:cstheme="minorHAnsi"/>
          <w:color w:val="000000"/>
          <w:lang w:val="en-US"/>
        </w:rPr>
        <w:t xml:space="preserve"> (</w:t>
      </w:r>
      <w:r w:rsidRPr="00640192">
        <w:rPr>
          <w:rFonts w:cstheme="minorHAnsi"/>
          <w:color w:val="000000"/>
          <w:lang w:val="en-US"/>
        </w:rPr>
        <w:t>2018</w:t>
      </w:r>
      <w:r>
        <w:rPr>
          <w:rFonts w:cstheme="minorHAnsi"/>
          <w:color w:val="000000"/>
          <w:lang w:val="en-US"/>
        </w:rPr>
        <w:t>)</w:t>
      </w:r>
      <w:r w:rsidRPr="00640192">
        <w:rPr>
          <w:rFonts w:cstheme="minorHAnsi"/>
        </w:rPr>
        <w:t xml:space="preserve"> </w:t>
      </w:r>
      <w:r>
        <w:rPr>
          <w:rFonts w:cstheme="minorHAnsi"/>
        </w:rPr>
        <w:t>summarised the UK position in these terms:</w:t>
      </w:r>
      <w:r w:rsidRPr="00640192">
        <w:rPr>
          <w:rFonts w:cstheme="minorHAnsi"/>
        </w:rPr>
        <w:t xml:space="preserve"> “</w:t>
      </w:r>
      <w:r>
        <w:rPr>
          <w:rFonts w:cstheme="minorHAnsi"/>
          <w:color w:val="000000"/>
          <w:lang w:val="en-US"/>
        </w:rPr>
        <w:t>T</w:t>
      </w:r>
      <w:r w:rsidRPr="00640192">
        <w:rPr>
          <w:rFonts w:cstheme="minorHAnsi"/>
          <w:color w:val="000000"/>
          <w:lang w:val="en-US"/>
        </w:rPr>
        <w:t>he current situation – with the police facing rising demand alongside shrinking budgets – risks creating a crisis of legitimacy for policing” (</w:t>
      </w:r>
      <w:r>
        <w:rPr>
          <w:rFonts w:cstheme="minorHAnsi"/>
          <w:color w:val="000000"/>
          <w:lang w:val="en-US"/>
        </w:rPr>
        <w:t xml:space="preserve">p.3). </w:t>
      </w:r>
      <w:r w:rsidRPr="00640192">
        <w:rPr>
          <w:rFonts w:cstheme="minorHAnsi"/>
          <w:color w:val="000000"/>
          <w:lang w:val="en-US"/>
        </w:rPr>
        <w:t xml:space="preserve"> For the United States, police leadership has been faced</w:t>
      </w:r>
      <w:r>
        <w:rPr>
          <w:rFonts w:cstheme="minorHAnsi"/>
          <w:color w:val="000000"/>
          <w:lang w:val="en-US"/>
        </w:rPr>
        <w:t>, as the article concludes,</w:t>
      </w:r>
      <w:r w:rsidRPr="00640192">
        <w:rPr>
          <w:rFonts w:cstheme="minorHAnsi"/>
          <w:color w:val="000000"/>
          <w:lang w:val="en-US"/>
        </w:rPr>
        <w:t xml:space="preserve"> with the </w:t>
      </w:r>
      <w:r>
        <w:rPr>
          <w:rFonts w:cstheme="minorHAnsi"/>
          <w:color w:val="000000"/>
          <w:lang w:val="en-US"/>
        </w:rPr>
        <w:t xml:space="preserve">need to </w:t>
      </w:r>
      <w:r w:rsidRPr="00640192">
        <w:rPr>
          <w:rFonts w:cstheme="minorHAnsi"/>
          <w:color w:val="000000"/>
          <w:lang w:val="en-US"/>
        </w:rPr>
        <w:t xml:space="preserve">reform core strategies and tactics deployed in frontline policing. For the UK, the central challenge is how to ration police services whilst at the same time meeting the increasing expectations for public protection and preventing rising levels of violent crime. </w:t>
      </w:r>
    </w:p>
    <w:p w14:paraId="29625BD2" w14:textId="77777777" w:rsidR="00F55997" w:rsidRPr="00640192" w:rsidRDefault="00F55997" w:rsidP="00F55997">
      <w:pPr>
        <w:spacing w:line="360" w:lineRule="auto"/>
        <w:rPr>
          <w:rFonts w:cstheme="minorHAnsi"/>
        </w:rPr>
      </w:pPr>
    </w:p>
    <w:p w14:paraId="3D6940FC" w14:textId="77777777" w:rsidR="00F55997" w:rsidRPr="00640192" w:rsidRDefault="00F55997" w:rsidP="00F55997">
      <w:pPr>
        <w:spacing w:line="360" w:lineRule="auto"/>
        <w:rPr>
          <w:rFonts w:cstheme="minorHAnsi"/>
        </w:rPr>
      </w:pPr>
      <w:r>
        <w:rPr>
          <w:rFonts w:cstheme="minorHAnsi"/>
        </w:rPr>
        <w:t>Neither a crisis of legitimacy nor the impact of austerity adequately describes the pressures on public policing. Nor is it simply t</w:t>
      </w:r>
      <w:r w:rsidRPr="00640192">
        <w:rPr>
          <w:rFonts w:cstheme="minorHAnsi"/>
        </w:rPr>
        <w:t xml:space="preserve">he police leadership within the UK or the USA </w:t>
      </w:r>
      <w:r>
        <w:rPr>
          <w:rFonts w:cstheme="minorHAnsi"/>
        </w:rPr>
        <w:t xml:space="preserve">who are </w:t>
      </w:r>
      <w:r w:rsidRPr="00640192">
        <w:rPr>
          <w:rFonts w:cstheme="minorHAnsi"/>
        </w:rPr>
        <w:t>facing what are fundamentally existential challenges about the nature and effectiveness of public policing. Post the 9/11 terrorist attack, a combination of a heightened terrorist threat, the impact of globalisation</w:t>
      </w:r>
      <w:r>
        <w:rPr>
          <w:rFonts w:cstheme="minorHAnsi"/>
        </w:rPr>
        <w:t xml:space="preserve">, the focus on people trafficking and illegal immigration, concern about </w:t>
      </w:r>
      <w:r w:rsidRPr="00640192">
        <w:rPr>
          <w:rFonts w:cstheme="minorHAnsi"/>
        </w:rPr>
        <w:t xml:space="preserve">transnational organised crime and cyber-enabled crime have faced police forces across the world with a need to commit increasing resources to terrorism, </w:t>
      </w:r>
      <w:r>
        <w:rPr>
          <w:rFonts w:cstheme="minorHAnsi"/>
        </w:rPr>
        <w:t xml:space="preserve">immigration, </w:t>
      </w:r>
      <w:r w:rsidRPr="00640192">
        <w:rPr>
          <w:rFonts w:cstheme="minorHAnsi"/>
        </w:rPr>
        <w:t>organised crime and cybercrime (College of Policing, 2015). Added to this, the police have faced increased demands to tackle domestic abuse, investigate sexual crimes and for “public safety, welfare and the protection of the vulnerable” (</w:t>
      </w:r>
      <w:proofErr w:type="spellStart"/>
      <w:r w:rsidRPr="00640192">
        <w:rPr>
          <w:rFonts w:cstheme="minorHAnsi"/>
        </w:rPr>
        <w:t>Hadjipavlou</w:t>
      </w:r>
      <w:proofErr w:type="spellEnd"/>
      <w:r w:rsidRPr="00640192">
        <w:rPr>
          <w:rFonts w:cstheme="minorHAnsi"/>
        </w:rPr>
        <w:t xml:space="preserve"> et al., 2018:8). </w:t>
      </w:r>
    </w:p>
    <w:p w14:paraId="09EED825" w14:textId="77777777" w:rsidR="00F55997" w:rsidRPr="00640192" w:rsidRDefault="00F55997" w:rsidP="00F55997">
      <w:pPr>
        <w:spacing w:line="360" w:lineRule="auto"/>
        <w:rPr>
          <w:rFonts w:cstheme="minorHAnsi"/>
        </w:rPr>
      </w:pPr>
    </w:p>
    <w:p w14:paraId="2AE6B9B1" w14:textId="4FDDCD74" w:rsidR="00F55997" w:rsidRDefault="00F55997" w:rsidP="00F55997">
      <w:pPr>
        <w:spacing w:line="360" w:lineRule="auto"/>
        <w:rPr>
          <w:rFonts w:cstheme="minorHAnsi"/>
        </w:rPr>
      </w:pPr>
      <w:r>
        <w:rPr>
          <w:rFonts w:cstheme="minorHAnsi"/>
        </w:rPr>
        <w:t>Whilst these pressures may impact different police forces in different countries in different ways, there are some aspects that are confronting all police leaders. Overall, t</w:t>
      </w:r>
      <w:r w:rsidRPr="00640192">
        <w:rPr>
          <w:rFonts w:cstheme="minorHAnsi"/>
        </w:rPr>
        <w:t xml:space="preserve">he effect of these combined pressures </w:t>
      </w:r>
      <w:r>
        <w:rPr>
          <w:rFonts w:cstheme="minorHAnsi"/>
        </w:rPr>
        <w:t xml:space="preserve">– particularly the increased commitments to security and cybercrime - </w:t>
      </w:r>
      <w:r w:rsidRPr="00640192">
        <w:rPr>
          <w:rFonts w:cstheme="minorHAnsi"/>
        </w:rPr>
        <w:t>has been to squeeze the resources available for 24-hour response, volume crime investigation and local patrol or community policing (HMICFRS, 2018</w:t>
      </w:r>
      <w:r>
        <w:rPr>
          <w:rFonts w:cstheme="minorHAnsi"/>
        </w:rPr>
        <w:t xml:space="preserve"> for the UK and Meese and Malcolm, 2017 for the USA)</w:t>
      </w:r>
      <w:r w:rsidRPr="00640192">
        <w:rPr>
          <w:rFonts w:cstheme="minorHAnsi"/>
        </w:rPr>
        <w:t xml:space="preserve">. It has become progressively more difficult to sustain local policing without a substantial injection of additional officers or a radical </w:t>
      </w:r>
      <w:r w:rsidRPr="00640192">
        <w:rPr>
          <w:rFonts w:cstheme="minorHAnsi"/>
        </w:rPr>
        <w:lastRenderedPageBreak/>
        <w:t>approach to rationing services. Alongside this, levels of violent crime have begun to reverse the falls of the crime drop</w:t>
      </w:r>
      <w:r>
        <w:rPr>
          <w:rFonts w:cstheme="minorHAnsi"/>
        </w:rPr>
        <w:t>. In the UK</w:t>
      </w:r>
      <w:r w:rsidR="00740D58">
        <w:rPr>
          <w:rFonts w:cstheme="minorHAnsi"/>
        </w:rPr>
        <w:t>, in particular,</w:t>
      </w:r>
      <w:r>
        <w:rPr>
          <w:rFonts w:cstheme="minorHAnsi"/>
        </w:rPr>
        <w:t xml:space="preserve"> there has been a substantial increase in violent crime, including homicide and rates of offences brought to justice have plummeted </w:t>
      </w:r>
      <w:r w:rsidRPr="00640192">
        <w:rPr>
          <w:rFonts w:cstheme="minorHAnsi"/>
        </w:rPr>
        <w:t xml:space="preserve">(ONS, 2018), </w:t>
      </w:r>
      <w:r>
        <w:rPr>
          <w:rFonts w:cstheme="minorHAnsi"/>
        </w:rPr>
        <w:t xml:space="preserve">The rise in violent crime – notably a significant rise in violence involving knives in the UK – has put </w:t>
      </w:r>
      <w:r w:rsidRPr="00640192">
        <w:rPr>
          <w:rFonts w:cstheme="minorHAnsi"/>
        </w:rPr>
        <w:t xml:space="preserve">Chiefs under pressure to reconsider proactive not to say aggressive, enforcement strategies such as stop and search that had been reined back, because of political pressures and concerns about the impact on legitimacy (Meares and Neyroud, 2015). </w:t>
      </w:r>
    </w:p>
    <w:p w14:paraId="706E8241" w14:textId="77777777" w:rsidR="00F55997" w:rsidRDefault="00F55997" w:rsidP="00F55997">
      <w:pPr>
        <w:spacing w:line="360" w:lineRule="auto"/>
        <w:rPr>
          <w:rFonts w:cstheme="minorHAnsi"/>
        </w:rPr>
      </w:pPr>
    </w:p>
    <w:p w14:paraId="5A87F857" w14:textId="77777777" w:rsidR="00F55997" w:rsidRPr="00640192" w:rsidRDefault="00F55997" w:rsidP="00F55997">
      <w:pPr>
        <w:spacing w:line="360" w:lineRule="auto"/>
        <w:rPr>
          <w:rFonts w:cstheme="minorHAnsi"/>
        </w:rPr>
      </w:pPr>
      <w:r>
        <w:rPr>
          <w:rFonts w:cstheme="minorHAnsi"/>
        </w:rPr>
        <w:t xml:space="preserve">In short, “de-policing” is not an adequate or sufficient explanation of the changes in policing quantum or focus. Indeed, the focus on arrest in the article seems to be built on some challengeable assumptions about the effectiveness of arrest and the potentially preventive impacts of arrest. </w:t>
      </w:r>
    </w:p>
    <w:p w14:paraId="2D4EFDD8" w14:textId="77777777" w:rsidR="00F55997" w:rsidRDefault="00F55997" w:rsidP="00F55997"/>
    <w:p w14:paraId="4A6D11F2" w14:textId="77777777" w:rsidR="00F55997" w:rsidRPr="007A5E48" w:rsidRDefault="00F55997" w:rsidP="00F55997">
      <w:pPr>
        <w:pStyle w:val="Heading2"/>
      </w:pPr>
      <w:r w:rsidRPr="007A5E48">
        <w:t>Arrest is best?</w:t>
      </w:r>
    </w:p>
    <w:p w14:paraId="55565FE2"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6DA93B50" w14:textId="46289D4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Pr>
          <w:rFonts w:cstheme="minorHAnsi"/>
          <w:color w:val="000000"/>
          <w:lang w:val="en-US"/>
        </w:rPr>
        <w:t xml:space="preserve">The authors start their summary of the policy implications of their analysis by stating that “arrests play an important role in </w:t>
      </w:r>
      <w:r w:rsidR="00740D58">
        <w:rPr>
          <w:rFonts w:cstheme="minorHAnsi"/>
          <w:color w:val="000000"/>
          <w:lang w:val="en-US"/>
        </w:rPr>
        <w:t xml:space="preserve">the </w:t>
      </w:r>
      <w:r>
        <w:rPr>
          <w:rFonts w:cstheme="minorHAnsi"/>
          <w:color w:val="000000"/>
          <w:lang w:val="en-US"/>
        </w:rPr>
        <w:t xml:space="preserve">arsenal of police crime control activities” (p.29). They support this in the next paragraph by suggesting that the mechanism underpinning this effect is that arrests “remove offenders from the streets, at least for a time, and deter them and others from committing crimes in the future” (p.29). This, in turn, is reinforced by the assertion that if arrest was not a credible risk then offenders would not be deterred when police deployed tactics such as hotspot patrols. </w:t>
      </w:r>
    </w:p>
    <w:p w14:paraId="10556094"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3666D2A0" w14:textId="23E2529B"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Pr>
          <w:rFonts w:cstheme="minorHAnsi"/>
          <w:color w:val="000000"/>
          <w:lang w:val="en-US"/>
        </w:rPr>
        <w:t xml:space="preserve">Ariel et al. (2018) have demonstrated in their study of hotspot patrol in Peterborough (UK) that arrest – “hard policing” - is not a necessary precondition of the success of targeted patrol. In that randomised controlled trial (RCT), Police Community Support Officers (PCSO’s) were deployed to patrol randomly selected hotspots. PCSO’s in the UK do not have the powers of arrest of a police constable and provide visible patrol presence with only very limited enforcement capability, yet their presence was associated with significant falls in crime harm. </w:t>
      </w:r>
      <w:r w:rsidR="00740D58">
        <w:rPr>
          <w:rFonts w:cstheme="minorHAnsi"/>
          <w:color w:val="000000"/>
          <w:lang w:val="en-US"/>
        </w:rPr>
        <w:t xml:space="preserve">This finding seems to support Nagin et al.’s (2015) sentinel hypothesis. </w:t>
      </w:r>
    </w:p>
    <w:p w14:paraId="21AB1B32"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3C3F0330"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Pr>
          <w:rFonts w:cstheme="minorHAnsi"/>
          <w:color w:val="000000"/>
          <w:lang w:val="en-US"/>
        </w:rPr>
        <w:lastRenderedPageBreak/>
        <w:t xml:space="preserve">Furthermore, given that the authors’ data included all homicides, a substantial proportion of the homicides are likely to be related to domestic violence. Since Sherman and Berk’s (1984) seminal RCT comparing different strategies for tackling domestic violence, the debate over the relative effectiveness of arrest in reducing violence has been a key and unresolved debate. Most recently, a meta-analysis by Mazerolle et al. (2018) concluded that: </w:t>
      </w:r>
    </w:p>
    <w:p w14:paraId="586A20DA"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7A7B31EB" w14:textId="41991E0A"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sidRPr="009A01E1">
        <w:rPr>
          <w:rFonts w:cstheme="minorHAnsi"/>
          <w:color w:val="000000"/>
          <w:lang w:val="en-US"/>
        </w:rPr>
        <w:t>“Overall, there is little recent evidence to support the efficacy of mandatory arrest policies. Most studies reported here found no significant relationship between homicide and repeat victimisation</w:t>
      </w:r>
      <w:r>
        <w:rPr>
          <w:rFonts w:cstheme="minorHAnsi"/>
          <w:color w:val="000000"/>
          <w:lang w:val="en-US"/>
        </w:rPr>
        <w:t xml:space="preserve"> </w:t>
      </w:r>
      <w:r w:rsidRPr="009A01E1">
        <w:rPr>
          <w:rFonts w:cstheme="minorHAnsi"/>
          <w:color w:val="000000"/>
          <w:lang w:val="en-US"/>
        </w:rPr>
        <w:t xml:space="preserve">outcomes.” </w:t>
      </w:r>
      <w:r>
        <w:rPr>
          <w:rFonts w:cstheme="minorHAnsi"/>
          <w:color w:val="000000"/>
          <w:lang w:val="en-US"/>
        </w:rPr>
        <w:t xml:space="preserve">(p. </w:t>
      </w:r>
      <w:r w:rsidR="00740D58">
        <w:rPr>
          <w:rFonts w:cstheme="minorHAnsi"/>
          <w:color w:val="000000"/>
          <w:lang w:val="en-US"/>
        </w:rPr>
        <w:t>32</w:t>
      </w:r>
      <w:r>
        <w:rPr>
          <w:rFonts w:cstheme="minorHAnsi"/>
          <w:color w:val="000000"/>
          <w:lang w:val="en-US"/>
        </w:rPr>
        <w:t>)</w:t>
      </w:r>
    </w:p>
    <w:p w14:paraId="633705B2"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50E26B49"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Pr>
          <w:rFonts w:cstheme="minorHAnsi"/>
          <w:color w:val="000000"/>
          <w:lang w:val="en-US"/>
        </w:rPr>
        <w:t xml:space="preserve">To this statement of the current evidence on the effectiveness of arrest, we need to add the fact that police have no prior contact with many defendants in cases of intimate partner violence and, therefore, no possibility to deploy arrest as a preventive act (Sherman and Strang, 2017). Beyond this, in a substantial proportion of cases, it seems highly unlikely that the arrest-deterrence model relied on by the authors would have had any appreciable effect, because, in those cases, the key risk factor was suicide ideation in the mind of the offender (Neyroud, E., 2018). There is, therefore, limited evidence of a causal link between arrest and homicide in one of the larger categories of homicide. </w:t>
      </w:r>
    </w:p>
    <w:p w14:paraId="193A9F65"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p>
    <w:p w14:paraId="7901B14A" w14:textId="77777777" w:rsidR="00F55997" w:rsidRDefault="00F55997" w:rsidP="00F55997">
      <w:pPr>
        <w:spacing w:line="360" w:lineRule="auto"/>
        <w:rPr>
          <w:rFonts w:cstheme="minorHAnsi"/>
          <w:color w:val="000000"/>
          <w:lang w:val="en-US"/>
        </w:rPr>
      </w:pPr>
      <w:r>
        <w:rPr>
          <w:rFonts w:cstheme="minorHAnsi"/>
          <w:color w:val="000000"/>
          <w:lang w:val="en-US"/>
        </w:rPr>
        <w:t xml:space="preserve">This is not to say that there is no evidence of a link between arrest and proactive policing and reductions in violent crime. </w:t>
      </w:r>
      <w:proofErr w:type="spellStart"/>
      <w:r>
        <w:rPr>
          <w:rFonts w:cstheme="minorHAnsi"/>
          <w:color w:val="000000"/>
          <w:lang w:val="en-US"/>
        </w:rPr>
        <w:t>Chalfin</w:t>
      </w:r>
      <w:proofErr w:type="spellEnd"/>
      <w:r>
        <w:rPr>
          <w:rFonts w:cstheme="minorHAnsi"/>
          <w:color w:val="000000"/>
          <w:lang w:val="en-US"/>
        </w:rPr>
        <w:t xml:space="preserve"> and McCrory (2015) have provided a careful analysis of the cost-benefit of investment in police and the outcomes in reduced harm. They concluded that, in their sample of more than 200 cities in the US, there were indications that reductions in frontline police following the 2008 Depression had resulted in a more general under-policing of major cities and a consequent risk of reduced preventive outcomes, particularly in violent crimes. It seems highly probable that the same analysis applied to the levels of policing after the deep cuts in the policing frontline in the UK would reach similar conclusions. </w:t>
      </w:r>
    </w:p>
    <w:p w14:paraId="50FB6EA6" w14:textId="77777777" w:rsidR="00F55997" w:rsidRPr="009A01E1" w:rsidRDefault="00F55997" w:rsidP="00F55997">
      <w:pPr>
        <w:spacing w:line="360" w:lineRule="auto"/>
        <w:rPr>
          <w:rFonts w:cstheme="minorHAnsi"/>
          <w:color w:val="000000"/>
          <w:lang w:val="en-US"/>
        </w:rPr>
      </w:pPr>
    </w:p>
    <w:p w14:paraId="58D0BF6E" w14:textId="12A48174" w:rsidR="00F55997" w:rsidRPr="009A01E1" w:rsidRDefault="00F55997" w:rsidP="001C3CD0">
      <w:pPr>
        <w:pStyle w:val="Heading2"/>
        <w:rPr>
          <w:lang w:val="en-US"/>
        </w:rPr>
      </w:pPr>
      <w:r w:rsidRPr="009A01E1">
        <w:rPr>
          <w:lang w:val="en-US"/>
        </w:rPr>
        <w:t>Evidence</w:t>
      </w:r>
      <w:r w:rsidR="001C3CD0">
        <w:rPr>
          <w:lang w:val="en-US"/>
        </w:rPr>
        <w:t xml:space="preserve"> and Ethical leadership </w:t>
      </w:r>
      <w:r w:rsidRPr="009A01E1">
        <w:rPr>
          <w:lang w:val="en-US"/>
        </w:rPr>
        <w:t xml:space="preserve"> </w:t>
      </w:r>
    </w:p>
    <w:p w14:paraId="5B4CB2BB"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rPr>
      </w:pPr>
    </w:p>
    <w:p w14:paraId="28718C9F" w14:textId="4A72D518"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rPr>
      </w:pPr>
      <w:r>
        <w:rPr>
          <w:rFonts w:cstheme="minorHAnsi"/>
        </w:rPr>
        <w:lastRenderedPageBreak/>
        <w:t xml:space="preserve">One of the major issues with the authors’ analysis is that by relying on arrest as the principal yardstick of policing, the article appears to place insufficient emphasis on the legitimacy debate that was so crucial to the very “crisis” that may or may not have triggered a “de-policing” effect.  The latter was well described by Meese and Malcolm (2017) who argued that the police in the US have “lost control” of the debate over the deployment of stop, question and frisk and that they are, therefore, not able to use the tactic as a key part of street-based prevention. However, this is perhaps a rather overstated and simplistic view. Taking a rather different approach, </w:t>
      </w:r>
      <w:proofErr w:type="spellStart"/>
      <w:r>
        <w:rPr>
          <w:rFonts w:cstheme="minorHAnsi"/>
        </w:rPr>
        <w:t>Manski</w:t>
      </w:r>
      <w:proofErr w:type="spellEnd"/>
      <w:r>
        <w:rPr>
          <w:rFonts w:cstheme="minorHAnsi"/>
        </w:rPr>
        <w:t xml:space="preserve"> and Nagin (2017) have argued, there remains substantial scope for police to negotiate the use of more intrusive proactive strategies by tracking outcomes more transparently, engaging with communities affected and understanding the inevitable costs of innocent stops weighed against preventive outcomes. This suggests that one of the lessons of the debate over “de-policing” and homicide is that police need to adopt both a more evidence-based and more ethically informed approach to policing high harm crimes and locations (Neyroud, </w:t>
      </w:r>
      <w:r w:rsidR="00657717">
        <w:rPr>
          <w:rFonts w:cstheme="minorHAnsi"/>
        </w:rPr>
        <w:t>2019</w:t>
      </w:r>
      <w:r>
        <w:rPr>
          <w:rFonts w:cstheme="minorHAnsi"/>
        </w:rPr>
        <w:t xml:space="preserve">). </w:t>
      </w:r>
    </w:p>
    <w:p w14:paraId="272C7DB0" w14:textId="77777777" w:rsidR="00F55997"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rPr>
      </w:pPr>
    </w:p>
    <w:p w14:paraId="70DE9F2D" w14:textId="77777777" w:rsidR="00F55997" w:rsidRPr="00640192" w:rsidRDefault="00F55997" w:rsidP="00F559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rPr>
      </w:pPr>
      <w:r>
        <w:rPr>
          <w:rFonts w:cstheme="minorHAnsi"/>
        </w:rPr>
        <w:t xml:space="preserve">The authors begin to develop some of these issues in their final section, including a thoughtful debate about the potential for police to engage communities. Rather than focusing on arrest, the sharpest focus tends to be on the extent and impact of </w:t>
      </w:r>
      <w:r w:rsidRPr="00640192">
        <w:rPr>
          <w:rFonts w:cstheme="minorHAnsi"/>
        </w:rPr>
        <w:t>stop and search (or stop</w:t>
      </w:r>
      <w:r>
        <w:rPr>
          <w:rFonts w:cstheme="minorHAnsi"/>
        </w:rPr>
        <w:t>, question</w:t>
      </w:r>
      <w:r w:rsidRPr="00640192">
        <w:rPr>
          <w:rFonts w:cstheme="minorHAnsi"/>
        </w:rPr>
        <w:t xml:space="preserve"> and frisk </w:t>
      </w:r>
      <w:r>
        <w:rPr>
          <w:rFonts w:cstheme="minorHAnsi"/>
        </w:rPr>
        <w:t xml:space="preserve">(SQF) </w:t>
      </w:r>
      <w:r w:rsidRPr="00640192">
        <w:rPr>
          <w:rFonts w:cstheme="minorHAnsi"/>
        </w:rPr>
        <w:t xml:space="preserve">in the USA). </w:t>
      </w:r>
      <w:r>
        <w:rPr>
          <w:rFonts w:cstheme="minorHAnsi"/>
        </w:rPr>
        <w:t xml:space="preserve">This issue has become more important once again in the UK as a result of the upward trajectory of </w:t>
      </w:r>
      <w:r w:rsidRPr="00640192">
        <w:rPr>
          <w:rFonts w:cstheme="minorHAnsi"/>
        </w:rPr>
        <w:t>knife crime and the consequences for homicide levels</w:t>
      </w:r>
      <w:r>
        <w:rPr>
          <w:rFonts w:cstheme="minorHAnsi"/>
        </w:rPr>
        <w:t>.</w:t>
      </w:r>
      <w:r w:rsidRPr="00640192">
        <w:rPr>
          <w:rFonts w:cstheme="minorHAnsi"/>
        </w:rPr>
        <w:t xml:space="preserve"> </w:t>
      </w:r>
      <w:r>
        <w:rPr>
          <w:rFonts w:cstheme="minorHAnsi"/>
        </w:rPr>
        <w:t>P</w:t>
      </w:r>
      <w:r w:rsidRPr="00640192">
        <w:rPr>
          <w:rFonts w:cstheme="minorHAnsi"/>
        </w:rPr>
        <w:t xml:space="preserve">olice leaders </w:t>
      </w:r>
      <w:r>
        <w:rPr>
          <w:rFonts w:cstheme="minorHAnsi"/>
        </w:rPr>
        <w:t xml:space="preserve">have </w:t>
      </w:r>
      <w:r w:rsidRPr="00640192">
        <w:rPr>
          <w:rFonts w:cstheme="minorHAnsi"/>
        </w:rPr>
        <w:t xml:space="preserve">opted to enhance the levels of stop and search in a </w:t>
      </w:r>
      <w:r>
        <w:rPr>
          <w:rFonts w:cstheme="minorHAnsi"/>
        </w:rPr>
        <w:t xml:space="preserve">general, </w:t>
      </w:r>
      <w:r w:rsidRPr="00640192">
        <w:rPr>
          <w:rFonts w:cstheme="minorHAnsi"/>
        </w:rPr>
        <w:t>national operation – Operation Sceptre (Evening Standard, September 18</w:t>
      </w:r>
      <w:r w:rsidRPr="00640192">
        <w:rPr>
          <w:rFonts w:cstheme="minorHAnsi"/>
          <w:vertAlign w:val="superscript"/>
        </w:rPr>
        <w:t>th</w:t>
      </w:r>
      <w:r w:rsidRPr="00640192">
        <w:rPr>
          <w:rFonts w:cstheme="minorHAnsi"/>
        </w:rPr>
        <w:t xml:space="preserve">, 2018). </w:t>
      </w:r>
      <w:r>
        <w:rPr>
          <w:rFonts w:cstheme="minorHAnsi"/>
        </w:rPr>
        <w:t>The</w:t>
      </w:r>
      <w:r w:rsidRPr="00640192">
        <w:rPr>
          <w:rFonts w:cstheme="minorHAnsi"/>
        </w:rPr>
        <w:t xml:space="preserve"> rise in gun related homicide in the USA in 2015-6 in major cities</w:t>
      </w:r>
      <w:r>
        <w:rPr>
          <w:rFonts w:cstheme="minorHAnsi"/>
        </w:rPr>
        <w:t xml:space="preserve">, which the authors focus on, </w:t>
      </w:r>
      <w:r w:rsidRPr="00640192">
        <w:rPr>
          <w:rFonts w:cstheme="minorHAnsi"/>
        </w:rPr>
        <w:t xml:space="preserve">brought a similar debate about police proactivity and </w:t>
      </w:r>
      <w:r>
        <w:rPr>
          <w:rFonts w:cstheme="minorHAnsi"/>
        </w:rPr>
        <w:t>SQF</w:t>
      </w:r>
      <w:r w:rsidRPr="00640192">
        <w:rPr>
          <w:rFonts w:cstheme="minorHAnsi"/>
        </w:rPr>
        <w:t xml:space="preserve"> (</w:t>
      </w:r>
      <w:proofErr w:type="spellStart"/>
      <w:r w:rsidRPr="00640192">
        <w:rPr>
          <w:rFonts w:cstheme="minorHAnsi"/>
        </w:rPr>
        <w:t>Manski</w:t>
      </w:r>
      <w:proofErr w:type="spellEnd"/>
      <w:r w:rsidRPr="00640192">
        <w:rPr>
          <w:rFonts w:cstheme="minorHAnsi"/>
        </w:rPr>
        <w:t xml:space="preserve"> and Nagin, 2017). </w:t>
      </w:r>
    </w:p>
    <w:p w14:paraId="278D842D" w14:textId="77777777" w:rsidR="00F55997" w:rsidRPr="00640192" w:rsidRDefault="00F55997" w:rsidP="00F55997">
      <w:pPr>
        <w:spacing w:line="360" w:lineRule="auto"/>
        <w:rPr>
          <w:rFonts w:cstheme="minorHAnsi"/>
        </w:rPr>
      </w:pPr>
    </w:p>
    <w:p w14:paraId="7B146B84" w14:textId="77777777" w:rsidR="00F55997" w:rsidRPr="00640192" w:rsidRDefault="00F55997" w:rsidP="00F55997">
      <w:pPr>
        <w:spacing w:line="360" w:lineRule="auto"/>
        <w:rPr>
          <w:rFonts w:cstheme="minorHAnsi"/>
        </w:rPr>
      </w:pPr>
      <w:r>
        <w:rPr>
          <w:rFonts w:cstheme="minorHAnsi"/>
        </w:rPr>
        <w:t xml:space="preserve">If we start with the most comprehensive and systematic review of the evidence, then we should start with </w:t>
      </w:r>
      <w:r w:rsidRPr="00640192">
        <w:rPr>
          <w:rFonts w:cstheme="minorHAnsi"/>
        </w:rPr>
        <w:t xml:space="preserve">the National Academy of Science </w:t>
      </w:r>
      <w:r>
        <w:rPr>
          <w:rFonts w:cstheme="minorHAnsi"/>
        </w:rPr>
        <w:t>report on</w:t>
      </w:r>
      <w:r w:rsidRPr="00640192">
        <w:rPr>
          <w:rFonts w:cstheme="minorHAnsi"/>
        </w:rPr>
        <w:t xml:space="preserve"> proactive policing. In th</w:t>
      </w:r>
      <w:r>
        <w:rPr>
          <w:rFonts w:cstheme="minorHAnsi"/>
        </w:rPr>
        <w:t>at</w:t>
      </w:r>
      <w:r w:rsidRPr="00640192">
        <w:rPr>
          <w:rFonts w:cstheme="minorHAnsi"/>
        </w:rPr>
        <w:t xml:space="preserve"> report, Weisburd and </w:t>
      </w:r>
      <w:proofErr w:type="spellStart"/>
      <w:r w:rsidRPr="00640192">
        <w:rPr>
          <w:rFonts w:cstheme="minorHAnsi"/>
        </w:rPr>
        <w:t>Majmundar</w:t>
      </w:r>
      <w:proofErr w:type="spellEnd"/>
      <w:r w:rsidRPr="00640192">
        <w:rPr>
          <w:rFonts w:cstheme="minorHAnsi"/>
        </w:rPr>
        <w:t xml:space="preserve"> (2017) found that SQF, when implemented as a “general city-wide crime control strategy” (S-5) had mixed results in evaluations of </w:t>
      </w:r>
      <w:r>
        <w:rPr>
          <w:rFonts w:cstheme="minorHAnsi"/>
        </w:rPr>
        <w:t xml:space="preserve">its </w:t>
      </w:r>
      <w:r w:rsidRPr="00640192">
        <w:rPr>
          <w:rFonts w:cstheme="minorHAnsi"/>
        </w:rPr>
        <w:t>crime and disorder reduction</w:t>
      </w:r>
      <w:r>
        <w:rPr>
          <w:rFonts w:cstheme="minorHAnsi"/>
        </w:rPr>
        <w:t xml:space="preserve"> impact</w:t>
      </w:r>
      <w:r w:rsidRPr="00640192">
        <w:rPr>
          <w:rFonts w:cstheme="minorHAnsi"/>
        </w:rPr>
        <w:t xml:space="preserve">. </w:t>
      </w:r>
      <w:r>
        <w:rPr>
          <w:rFonts w:cstheme="minorHAnsi"/>
        </w:rPr>
        <w:t xml:space="preserve">They also found that </w:t>
      </w:r>
      <w:r w:rsidRPr="00640192">
        <w:rPr>
          <w:rFonts w:cstheme="minorHAnsi"/>
        </w:rPr>
        <w:t>SQF produced significant adverse consequences through disproportionate impacts on Black communities</w:t>
      </w:r>
      <w:r>
        <w:rPr>
          <w:rFonts w:cstheme="minorHAnsi"/>
        </w:rPr>
        <w:t xml:space="preserve">, </w:t>
      </w:r>
      <w:r w:rsidRPr="00640192">
        <w:rPr>
          <w:rFonts w:cstheme="minorHAnsi"/>
        </w:rPr>
        <w:t xml:space="preserve">breaches of </w:t>
      </w:r>
      <w:r w:rsidRPr="00640192">
        <w:rPr>
          <w:rFonts w:cstheme="minorHAnsi"/>
        </w:rPr>
        <w:lastRenderedPageBreak/>
        <w:t>constitutional rights</w:t>
      </w:r>
      <w:r>
        <w:rPr>
          <w:rFonts w:cstheme="minorHAnsi"/>
        </w:rPr>
        <w:t xml:space="preserve"> and reduced police legitimacy</w:t>
      </w:r>
      <w:r w:rsidRPr="00640192">
        <w:rPr>
          <w:rFonts w:cstheme="minorHAnsi"/>
        </w:rPr>
        <w:t>.</w:t>
      </w:r>
      <w:r>
        <w:rPr>
          <w:rFonts w:cstheme="minorHAnsi"/>
        </w:rPr>
        <w:t xml:space="preserve"> There have been similar findings</w:t>
      </w:r>
      <w:r w:rsidRPr="00640192">
        <w:rPr>
          <w:rFonts w:cstheme="minorHAnsi"/>
        </w:rPr>
        <w:t xml:space="preserve"> </w:t>
      </w:r>
      <w:r>
        <w:rPr>
          <w:rFonts w:cstheme="minorHAnsi"/>
        </w:rPr>
        <w:t>i</w:t>
      </w:r>
      <w:r w:rsidRPr="00640192">
        <w:rPr>
          <w:rFonts w:cstheme="minorHAnsi"/>
        </w:rPr>
        <w:t>n the UK</w:t>
      </w:r>
      <w:r>
        <w:rPr>
          <w:rFonts w:cstheme="minorHAnsi"/>
        </w:rPr>
        <w:t xml:space="preserve">. </w:t>
      </w:r>
      <w:proofErr w:type="spellStart"/>
      <w:r w:rsidRPr="00640192">
        <w:rPr>
          <w:rFonts w:cstheme="minorHAnsi"/>
        </w:rPr>
        <w:t>Tiratelli</w:t>
      </w:r>
      <w:proofErr w:type="spellEnd"/>
      <w:r w:rsidRPr="00640192">
        <w:rPr>
          <w:rFonts w:cstheme="minorHAnsi"/>
        </w:rPr>
        <w:t xml:space="preserve"> et al. (2018) found a marginal effect </w:t>
      </w:r>
      <w:r>
        <w:rPr>
          <w:rFonts w:cstheme="minorHAnsi"/>
        </w:rPr>
        <w:t xml:space="preserve">from stop and search across London </w:t>
      </w:r>
      <w:r w:rsidRPr="00640192">
        <w:rPr>
          <w:rFonts w:cstheme="minorHAnsi"/>
        </w:rPr>
        <w:t xml:space="preserve">on </w:t>
      </w:r>
      <w:r w:rsidRPr="00495260">
        <w:rPr>
          <w:rFonts w:cstheme="minorHAnsi"/>
        </w:rPr>
        <w:t xml:space="preserve">reducing </w:t>
      </w:r>
      <w:r w:rsidRPr="00640192">
        <w:rPr>
          <w:rFonts w:cstheme="minorHAnsi"/>
        </w:rPr>
        <w:t>crime rates. They concluded that, on balance, given the adverse impacts of the powers, stop and search</w:t>
      </w:r>
      <w:r>
        <w:rPr>
          <w:rFonts w:cstheme="minorHAnsi"/>
        </w:rPr>
        <w:t>, as a general strategy,</w:t>
      </w:r>
      <w:r w:rsidRPr="00640192">
        <w:rPr>
          <w:rFonts w:cstheme="minorHAnsi"/>
        </w:rPr>
        <w:t xml:space="preserve"> was not an effective way to control and deter offending. </w:t>
      </w:r>
    </w:p>
    <w:p w14:paraId="596D977F" w14:textId="77777777" w:rsidR="00F55997" w:rsidRPr="00640192" w:rsidRDefault="00F55997" w:rsidP="00F55997">
      <w:pPr>
        <w:spacing w:line="360" w:lineRule="auto"/>
        <w:rPr>
          <w:rFonts w:cstheme="minorHAnsi"/>
        </w:rPr>
      </w:pPr>
    </w:p>
    <w:p w14:paraId="5C59B661" w14:textId="77777777" w:rsidR="00F55997" w:rsidRDefault="00F55997" w:rsidP="00F55997">
      <w:pPr>
        <w:spacing w:line="360" w:lineRule="auto"/>
        <w:rPr>
          <w:rFonts w:cstheme="minorHAnsi"/>
        </w:rPr>
      </w:pPr>
      <w:r>
        <w:rPr>
          <w:rFonts w:cstheme="minorHAnsi"/>
        </w:rPr>
        <w:t>Whilst a global strategy of SQF may not be effective, r</w:t>
      </w:r>
      <w:r w:rsidRPr="00640192">
        <w:rPr>
          <w:rFonts w:cstheme="minorHAnsi"/>
        </w:rPr>
        <w:t xml:space="preserve">esearch on the effectiveness of police patrol targeted in ‘hotspots’ of crime, in which one of the tactics that would be deployed would be stop and search, provides a </w:t>
      </w:r>
      <w:r>
        <w:rPr>
          <w:rFonts w:cstheme="minorHAnsi"/>
        </w:rPr>
        <w:t xml:space="preserve">very </w:t>
      </w:r>
      <w:r w:rsidRPr="00495260">
        <w:rPr>
          <w:rFonts w:cstheme="minorHAnsi"/>
        </w:rPr>
        <w:t xml:space="preserve">different picture. </w:t>
      </w:r>
      <w:r w:rsidRPr="009D7C3B">
        <w:rPr>
          <w:rFonts w:cstheme="minorHAnsi"/>
        </w:rPr>
        <w:t>Targeted patrol has a consistent and significant effect, provided that the level of patrol presence is sustained and tracked robustly (</w:t>
      </w:r>
      <w:r>
        <w:rPr>
          <w:rFonts w:cstheme="minorHAnsi"/>
        </w:rPr>
        <w:t xml:space="preserve">Sherman and Weisburd, 1995 and </w:t>
      </w:r>
      <w:r w:rsidRPr="00495260">
        <w:rPr>
          <w:rFonts w:cstheme="minorHAnsi"/>
        </w:rPr>
        <w:t xml:space="preserve">Weisburd and </w:t>
      </w:r>
      <w:proofErr w:type="spellStart"/>
      <w:r w:rsidRPr="00495260">
        <w:rPr>
          <w:rFonts w:cstheme="minorHAnsi"/>
        </w:rPr>
        <w:t>Majmundar</w:t>
      </w:r>
      <w:proofErr w:type="spellEnd"/>
      <w:r w:rsidRPr="00495260">
        <w:rPr>
          <w:rFonts w:cstheme="minorHAnsi"/>
        </w:rPr>
        <w:t xml:space="preserve">, 2017). </w:t>
      </w:r>
    </w:p>
    <w:p w14:paraId="78B69FDF" w14:textId="77777777" w:rsidR="00F55997" w:rsidRDefault="00F55997" w:rsidP="00F55997">
      <w:pPr>
        <w:spacing w:line="360" w:lineRule="auto"/>
        <w:rPr>
          <w:rFonts w:cstheme="minorHAnsi"/>
        </w:rPr>
      </w:pPr>
    </w:p>
    <w:p w14:paraId="112018CA" w14:textId="583EBAC8" w:rsidR="00F55997" w:rsidRDefault="00F55997" w:rsidP="00F55997">
      <w:pPr>
        <w:spacing w:line="360" w:lineRule="auto"/>
        <w:rPr>
          <w:rFonts w:cstheme="minorHAnsi"/>
        </w:rPr>
      </w:pPr>
      <w:r>
        <w:rPr>
          <w:rFonts w:cstheme="minorHAnsi"/>
        </w:rPr>
        <w:t>This suggests that the police need to move well beyond global, cross jurisdictional strategies and become much smarter in the way that they apply powers such as SQF and arrest. This needs to start with the first “T” of Sherman’s “Triple T”</w:t>
      </w:r>
      <w:r w:rsidR="00657717">
        <w:rPr>
          <w:rFonts w:cstheme="minorHAnsi"/>
        </w:rPr>
        <w:t xml:space="preserve"> </w:t>
      </w:r>
      <w:r w:rsidR="001C3CD0">
        <w:rPr>
          <w:rFonts w:cstheme="minorHAnsi"/>
        </w:rPr>
        <w:t>(Sherman, 2013)</w:t>
      </w:r>
      <w:r>
        <w:rPr>
          <w:rFonts w:cstheme="minorHAnsi"/>
        </w:rPr>
        <w:t xml:space="preserve">: targeting. This suggests that it is critical for the police is to map their communities systematically, in order to identify the small percentage, usually no more than 5% of locations and micro-places not whole estates, in which around 50% of crime and disorder occurs (Sherman et al., 1989). Doing so would allow police leaders to take the first key step in a sequence of ethical choices: police should target the locations of greatest harm, rather than attempt to follow </w:t>
      </w:r>
      <w:proofErr w:type="spellStart"/>
      <w:r>
        <w:rPr>
          <w:rFonts w:cstheme="minorHAnsi"/>
        </w:rPr>
        <w:t>O.</w:t>
      </w:r>
      <w:proofErr w:type="gramStart"/>
      <w:r>
        <w:rPr>
          <w:rFonts w:cstheme="minorHAnsi"/>
        </w:rPr>
        <w:t>W.Wilson’s</w:t>
      </w:r>
      <w:proofErr w:type="spellEnd"/>
      <w:proofErr w:type="gramEnd"/>
      <w:r>
        <w:rPr>
          <w:rFonts w:cstheme="minorHAnsi"/>
        </w:rPr>
        <w:t xml:space="preserve"> hypothesis of omni-present deterrence achieved by random patrol (Sherman, 2013). As the authors suggest, this requires police leaders to communicate transparently with their communities. However, they also need to engage their frontline staff. Both need to understand and participate in the debate about the trade-offs between equitable provision of patrol presence to all communities and the enhanced effectiveness of tightly targeting high crime locations. </w:t>
      </w:r>
    </w:p>
    <w:p w14:paraId="1763AAB8" w14:textId="77777777" w:rsidR="00F55997" w:rsidRDefault="00F55997" w:rsidP="00F55997">
      <w:pPr>
        <w:spacing w:line="360" w:lineRule="auto"/>
        <w:rPr>
          <w:rFonts w:cstheme="minorHAnsi"/>
        </w:rPr>
      </w:pPr>
    </w:p>
    <w:p w14:paraId="65990432" w14:textId="5D27BB06" w:rsidR="00F55997" w:rsidRDefault="00F55997" w:rsidP="00F55997">
      <w:pPr>
        <w:spacing w:line="360" w:lineRule="auto"/>
        <w:rPr>
          <w:rFonts w:cstheme="minorHAnsi"/>
        </w:rPr>
      </w:pPr>
      <w:r>
        <w:rPr>
          <w:rFonts w:cstheme="minorHAnsi"/>
        </w:rPr>
        <w:t xml:space="preserve">Moving beyond a simple focus on arrests, the next step for police leaders is the choice of tactics within the “hotspots”. After the initial findings about the effectiveness of hotspot patrol, there has been increasing interest in the relative effectiveness of different strategies within the targeted areas. To this end, both Groff et al. (2015) and Santos and Santos (2014) tested a range of tactics in hotspots against violent crime and burglary. Those tactics, which </w:t>
      </w:r>
      <w:r>
        <w:rPr>
          <w:rFonts w:cstheme="minorHAnsi"/>
        </w:rPr>
        <w:lastRenderedPageBreak/>
        <w:t>included stop and search, that focused not just on deterrent presence in the locations but also on stopping and arresting the power few most harmful offenders were most likely to be effective. Picking up the second “T”</w:t>
      </w:r>
      <w:r w:rsidR="00657717">
        <w:rPr>
          <w:rFonts w:cstheme="minorHAnsi"/>
        </w:rPr>
        <w:t xml:space="preserve"> </w:t>
      </w:r>
      <w:r>
        <w:rPr>
          <w:rFonts w:cstheme="minorHAnsi"/>
        </w:rPr>
        <w:t xml:space="preserve">of Sherman’s “Triple T” (2013) police leaders need to ensure, by persistent “tracking”, that the targeting of arrest and stop and search powers match the most the harmful locations and offenders and that collateral impacts are minimised. </w:t>
      </w:r>
    </w:p>
    <w:p w14:paraId="3A42EA93" w14:textId="77777777" w:rsidR="00F55997" w:rsidRDefault="00F55997" w:rsidP="00F55997">
      <w:pPr>
        <w:spacing w:line="360" w:lineRule="auto"/>
        <w:rPr>
          <w:rFonts w:cstheme="minorHAnsi"/>
        </w:rPr>
      </w:pPr>
    </w:p>
    <w:p w14:paraId="342DDF45" w14:textId="29026D4C" w:rsidR="00F55997" w:rsidRDefault="00F55997" w:rsidP="00F55997">
      <w:pPr>
        <w:spacing w:line="360" w:lineRule="auto"/>
        <w:rPr>
          <w:rFonts w:cstheme="minorHAnsi"/>
        </w:rPr>
      </w:pPr>
      <w:r>
        <w:rPr>
          <w:rFonts w:cstheme="minorHAnsi"/>
        </w:rPr>
        <w:t>Sherman and Neyroud (2012) have further argued that police should focus their most intrusive powers on the most harmful offenders, wherever possible. Indeed, evidence suggests that intrusive powers may be more effective in tackling the most harmful crimes such as gun and knife crimes. For example, the deterrent effect of stop and search targeted at gun possession in high risk places has been demonstrated to be significant across a wide range of countries (Koper and Mayo-Wilson, 2006). For police leaders this requires an even tighter attention to targeting: mapping harm spots in which there is the greatest concentration of the crimes, particularly gun and knife crimes, which have the highest harm weight (</w:t>
      </w:r>
      <w:r w:rsidR="00D16745">
        <w:rPr>
          <w:rFonts w:cstheme="minorHAnsi"/>
        </w:rPr>
        <w:t xml:space="preserve">Sherman et al., 2016 and </w:t>
      </w:r>
      <w:r>
        <w:rPr>
          <w:rFonts w:cstheme="minorHAnsi"/>
        </w:rPr>
        <w:t>Weinborn et al., 201</w:t>
      </w:r>
      <w:r w:rsidR="00657717">
        <w:rPr>
          <w:rFonts w:cstheme="minorHAnsi"/>
        </w:rPr>
        <w:t>6</w:t>
      </w:r>
      <w:r>
        <w:rPr>
          <w:rFonts w:cstheme="minorHAnsi"/>
        </w:rPr>
        <w:t xml:space="preserve">). Given that this is likely to focus police resources most heavily on only 2% of locations (which are likely to account for around 80% of the highest harm crimes), this emphasises even more clearly the importance of careful communication internally and externally, including a transparent explanation of the research and the rationale for the tactics and targeting, together with an equally transparent tracking and publication of the outputs and impacts of the policy. </w:t>
      </w:r>
    </w:p>
    <w:p w14:paraId="5EDB3A0C" w14:textId="77777777" w:rsidR="00F55997" w:rsidRDefault="00F55997" w:rsidP="00F55997">
      <w:pPr>
        <w:spacing w:line="360" w:lineRule="auto"/>
        <w:rPr>
          <w:rFonts w:cstheme="minorHAnsi"/>
        </w:rPr>
      </w:pPr>
    </w:p>
    <w:p w14:paraId="1B4ED25A" w14:textId="77777777" w:rsidR="00F55997" w:rsidRPr="00640192" w:rsidRDefault="00F55997" w:rsidP="00F55997">
      <w:pPr>
        <w:spacing w:line="360" w:lineRule="auto"/>
        <w:rPr>
          <w:rFonts w:cstheme="minorHAnsi"/>
        </w:rPr>
      </w:pPr>
      <w:r>
        <w:rPr>
          <w:rFonts w:cstheme="minorHAnsi"/>
        </w:rPr>
        <w:t>One the key lessons of the UK’s National Reassurance project (in which Neighbourhood Policing</w:t>
      </w:r>
      <w:r>
        <w:rPr>
          <w:rStyle w:val="FootnoteReference"/>
          <w:rFonts w:cstheme="minorHAnsi"/>
        </w:rPr>
        <w:footnoteReference w:id="4"/>
      </w:r>
      <w:r>
        <w:rPr>
          <w:rFonts w:cstheme="minorHAnsi"/>
        </w:rPr>
        <w:t xml:space="preserve"> was piloted and tested) was the relationship between transparent public engagement around priorities, strategies and outcomes and the levels of confidence in and legitimacy of the police (</w:t>
      </w:r>
      <w:proofErr w:type="spellStart"/>
      <w:r>
        <w:rPr>
          <w:rFonts w:cstheme="minorHAnsi"/>
        </w:rPr>
        <w:t>Tuffin</w:t>
      </w:r>
      <w:proofErr w:type="spellEnd"/>
      <w:r>
        <w:rPr>
          <w:rFonts w:cstheme="minorHAnsi"/>
        </w:rPr>
        <w:t xml:space="preserve"> et al., 2006). </w:t>
      </w:r>
      <w:proofErr w:type="spellStart"/>
      <w:r>
        <w:rPr>
          <w:rFonts w:cstheme="minorHAnsi"/>
        </w:rPr>
        <w:t>Manski</w:t>
      </w:r>
      <w:proofErr w:type="spellEnd"/>
      <w:r>
        <w:rPr>
          <w:rFonts w:cstheme="minorHAnsi"/>
        </w:rPr>
        <w:t xml:space="preserve"> and Nagin (2017) suggest that, in areas with the highest concentrations of the most harmful crimes, police leaders would be more likely to be able to justify the costs of the most proactive and intrusive of strategies, both in resources and impacts on the community. However, they also propose a method for greater </w:t>
      </w:r>
      <w:r>
        <w:rPr>
          <w:rFonts w:cstheme="minorHAnsi"/>
        </w:rPr>
        <w:lastRenderedPageBreak/>
        <w:t xml:space="preserve">transparency in weighing costs and benefits and, by implication, provide a further argument for transparent engagement and sharing of the decision-making process and the tracking outcomes. </w:t>
      </w:r>
    </w:p>
    <w:p w14:paraId="39E88111" w14:textId="77777777" w:rsidR="00F55997" w:rsidRDefault="00F55997" w:rsidP="00F55997">
      <w:pPr>
        <w:pStyle w:val="Heading2"/>
      </w:pPr>
      <w:r>
        <w:t>Conclusions: An ethical leadership approach</w:t>
      </w:r>
    </w:p>
    <w:p w14:paraId="27AC2FC3" w14:textId="77777777" w:rsidR="00F55997" w:rsidRDefault="00F55997" w:rsidP="00F55997">
      <w:pPr>
        <w:spacing w:line="360" w:lineRule="auto"/>
        <w:rPr>
          <w:rFonts w:cstheme="minorHAnsi"/>
        </w:rPr>
      </w:pPr>
    </w:p>
    <w:p w14:paraId="13B1035D" w14:textId="28197D22" w:rsidR="00F55997" w:rsidRDefault="00F55997" w:rsidP="00F55997">
      <w:pPr>
        <w:spacing w:line="360" w:lineRule="auto"/>
        <w:rPr>
          <w:rFonts w:cstheme="minorHAnsi"/>
        </w:rPr>
      </w:pPr>
      <w:r>
        <w:rPr>
          <w:rFonts w:cstheme="minorHAnsi"/>
        </w:rPr>
        <w:t xml:space="preserve">All of which suggests that as I argue elsewhere (Neyroud, </w:t>
      </w:r>
      <w:r w:rsidR="00657717">
        <w:rPr>
          <w:rFonts w:cstheme="minorHAnsi"/>
        </w:rPr>
        <w:t>2019</w:t>
      </w:r>
      <w:r>
        <w:rPr>
          <w:rFonts w:cstheme="minorHAnsi"/>
        </w:rPr>
        <w:t xml:space="preserve">) police leaders need to learn to adopt a more explicitly ethical leadership approach. This is not simply a matter of publishing a Code of Ethics on the website and sending staff on a course. It must necessarily involve the type of core operational decisions set out above. Beyond this, police leaders must go well beyond communicating their decisions externally. </w:t>
      </w:r>
    </w:p>
    <w:p w14:paraId="08DAD11E" w14:textId="77777777" w:rsidR="00F55997" w:rsidRDefault="00F55997" w:rsidP="00F55997">
      <w:pPr>
        <w:spacing w:line="360" w:lineRule="auto"/>
        <w:rPr>
          <w:rFonts w:cstheme="minorHAnsi"/>
        </w:rPr>
      </w:pPr>
    </w:p>
    <w:p w14:paraId="4D952691" w14:textId="77777777" w:rsidR="00F55997" w:rsidRPr="00640192" w:rsidRDefault="00F55997" w:rsidP="00F55997">
      <w:pPr>
        <w:spacing w:line="360" w:lineRule="auto"/>
        <w:rPr>
          <w:rFonts w:cstheme="minorHAnsi"/>
        </w:rPr>
      </w:pPr>
      <w:r>
        <w:rPr>
          <w:rFonts w:cstheme="minorHAnsi"/>
        </w:rPr>
        <w:t>Ethical leadership, as described by Brown and Trevino (2005), requires careful attention by leaders to both decision-making and the modelling behaviours that reinforce the values and ethics underpinning the decisions. This suggests that police leaders need to focus on three things: to pay as much attention to procedural justice inside the organisation as outside (Bradford and Quinton, 2014); to use the best evidence on how to prepare their staff to deliver proactive policing in a procedurally just way (</w:t>
      </w:r>
      <w:proofErr w:type="spellStart"/>
      <w:r>
        <w:rPr>
          <w:rFonts w:cstheme="minorHAnsi"/>
        </w:rPr>
        <w:t>Wheller</w:t>
      </w:r>
      <w:proofErr w:type="spellEnd"/>
      <w:r>
        <w:rPr>
          <w:rFonts w:cstheme="minorHAnsi"/>
        </w:rPr>
        <w:t xml:space="preserve"> et al., 2013); to track the outputs and outcomes, feedback to staff (and the ‘audience’) and put in place corrections in such a way that staff are both held to account for and engaged in the strategy (Slothower et al., 2015).  As such, arrest would never, on its own, be a suitable or sufficient measure of the effectiveness of policing. </w:t>
      </w:r>
    </w:p>
    <w:p w14:paraId="6DF56B21" w14:textId="77777777" w:rsidR="00F55997" w:rsidRDefault="00F55997" w:rsidP="00F55997">
      <w:pPr>
        <w:rPr>
          <w:rFonts w:cstheme="minorHAnsi"/>
        </w:rPr>
      </w:pPr>
    </w:p>
    <w:p w14:paraId="71C2F42F" w14:textId="77777777" w:rsidR="0091732A" w:rsidRPr="0091732A" w:rsidRDefault="00F55997" w:rsidP="0091732A">
      <w:pPr>
        <w:pStyle w:val="Heading2"/>
        <w:spacing w:line="360" w:lineRule="auto"/>
        <w:rPr>
          <w:rFonts w:asciiTheme="minorHAnsi" w:hAnsiTheme="minorHAnsi" w:cstheme="minorHAnsi"/>
          <w:sz w:val="24"/>
          <w:szCs w:val="24"/>
        </w:rPr>
      </w:pPr>
      <w:r>
        <w:rPr>
          <w:rFonts w:cstheme="minorHAnsi"/>
        </w:rPr>
        <w:t xml:space="preserve"> </w:t>
      </w:r>
      <w:r w:rsidR="0091732A" w:rsidRPr="0091732A">
        <w:rPr>
          <w:rFonts w:asciiTheme="minorHAnsi" w:hAnsiTheme="minorHAnsi" w:cstheme="minorHAnsi"/>
          <w:sz w:val="24"/>
          <w:szCs w:val="24"/>
        </w:rPr>
        <w:t>References</w:t>
      </w:r>
    </w:p>
    <w:p w14:paraId="60AB22F1" w14:textId="77777777" w:rsidR="0091732A" w:rsidRPr="0091732A" w:rsidRDefault="0091732A" w:rsidP="0091732A">
      <w:pPr>
        <w:spacing w:line="360" w:lineRule="auto"/>
        <w:rPr>
          <w:rFonts w:cstheme="minorHAnsi"/>
        </w:rPr>
      </w:pPr>
    </w:p>
    <w:p w14:paraId="791B4BED" w14:textId="73A3A7FB" w:rsidR="001C3CD0" w:rsidRDefault="001C3CD0" w:rsidP="0091732A">
      <w:pPr>
        <w:spacing w:line="360" w:lineRule="auto"/>
        <w:rPr>
          <w:rFonts w:cstheme="minorHAnsi"/>
        </w:rPr>
      </w:pPr>
      <w:r>
        <w:rPr>
          <w:rFonts w:cstheme="minorHAnsi"/>
        </w:rPr>
        <w:t xml:space="preserve">Ariel, B., </w:t>
      </w:r>
      <w:r w:rsidR="00657717">
        <w:rPr>
          <w:rFonts w:cstheme="minorHAnsi"/>
        </w:rPr>
        <w:t xml:space="preserve">Weinborn, C. and Sherman, L.W. (2016) “Soft Policing” at hotspots: Do Police Community Support Officers Work? A Randomised Controlled Trial. </w:t>
      </w:r>
      <w:r w:rsidR="00657717" w:rsidRPr="00657717">
        <w:rPr>
          <w:rFonts w:cstheme="minorHAnsi"/>
          <w:i/>
        </w:rPr>
        <w:t>Journal of Experimental Criminology, 12(3),</w:t>
      </w:r>
      <w:r w:rsidR="00657717">
        <w:rPr>
          <w:rFonts w:cstheme="minorHAnsi"/>
        </w:rPr>
        <w:t xml:space="preserve"> 277-317</w:t>
      </w:r>
    </w:p>
    <w:p w14:paraId="14AE86E3" w14:textId="77777777" w:rsidR="0091732A" w:rsidRPr="0091732A" w:rsidRDefault="0091732A" w:rsidP="0091732A">
      <w:pPr>
        <w:spacing w:line="360" w:lineRule="auto"/>
        <w:rPr>
          <w:rFonts w:cstheme="minorHAnsi"/>
        </w:rPr>
      </w:pPr>
    </w:p>
    <w:p w14:paraId="067980B2" w14:textId="77777777" w:rsidR="0091732A" w:rsidRPr="0091732A" w:rsidRDefault="0091732A" w:rsidP="0091732A">
      <w:pPr>
        <w:spacing w:line="360" w:lineRule="auto"/>
        <w:rPr>
          <w:rFonts w:cstheme="minorHAnsi"/>
        </w:rPr>
      </w:pPr>
      <w:r w:rsidRPr="0091732A">
        <w:rPr>
          <w:rFonts w:cstheme="minorHAnsi"/>
          <w:color w:val="2A2A2A"/>
          <w:shd w:val="clear" w:color="auto" w:fill="FFFFFF"/>
        </w:rPr>
        <w:t>Bradford, B. and Quinton, P. (2014) Self-legitimacy, Police Culture and Support for Democratic Policing in an English Constabulary. </w:t>
      </w:r>
      <w:r w:rsidRPr="0091732A">
        <w:rPr>
          <w:rStyle w:val="Emphasis"/>
          <w:rFonts w:cstheme="minorHAnsi"/>
          <w:color w:val="2A2A2A"/>
          <w:bdr w:val="none" w:sz="0" w:space="0" w:color="auto" w:frame="1"/>
          <w:shd w:val="clear" w:color="auto" w:fill="FFFFFF"/>
        </w:rPr>
        <w:t>The British Journal of Criminology</w:t>
      </w:r>
      <w:r w:rsidRPr="0091732A">
        <w:rPr>
          <w:rFonts w:cstheme="minorHAnsi"/>
          <w:color w:val="2A2A2A"/>
          <w:shd w:val="clear" w:color="auto" w:fill="FFFFFF"/>
        </w:rPr>
        <w:t xml:space="preserve">, 54, 6, 1, 1023–1046. </w:t>
      </w:r>
      <w:r w:rsidRPr="0091732A">
        <w:rPr>
          <w:rFonts w:cstheme="minorHAnsi"/>
        </w:rPr>
        <w:t xml:space="preserve"> </w:t>
      </w:r>
    </w:p>
    <w:p w14:paraId="7E4AD20D" w14:textId="77777777" w:rsidR="0091732A" w:rsidRPr="0091732A" w:rsidRDefault="0091732A" w:rsidP="0091732A">
      <w:pPr>
        <w:spacing w:line="360" w:lineRule="auto"/>
        <w:rPr>
          <w:rFonts w:cstheme="minorHAnsi"/>
        </w:rPr>
      </w:pPr>
    </w:p>
    <w:p w14:paraId="17692F11" w14:textId="3B1CEDD4" w:rsidR="0091732A" w:rsidRDefault="0091732A" w:rsidP="0091732A">
      <w:pPr>
        <w:spacing w:line="360" w:lineRule="auto"/>
        <w:rPr>
          <w:rFonts w:cstheme="minorHAnsi"/>
        </w:rPr>
      </w:pPr>
      <w:r w:rsidRPr="0091732A">
        <w:rPr>
          <w:rFonts w:cstheme="minorHAnsi"/>
        </w:rPr>
        <w:lastRenderedPageBreak/>
        <w:t xml:space="preserve">Brown, M.E. and Trevino, L.K. (2006) Ethical Leadership: a review and future directions. </w:t>
      </w:r>
      <w:r w:rsidRPr="0091732A">
        <w:rPr>
          <w:rFonts w:cstheme="minorHAnsi"/>
          <w:i/>
        </w:rPr>
        <w:t>Leadership Quarterly, 17(6)</w:t>
      </w:r>
      <w:r w:rsidRPr="0091732A">
        <w:rPr>
          <w:rFonts w:cstheme="minorHAnsi"/>
        </w:rPr>
        <w:t>, 595-616.</w:t>
      </w:r>
    </w:p>
    <w:p w14:paraId="5FDCB9CD" w14:textId="31D0DADF" w:rsidR="00D5029E" w:rsidRDefault="00D5029E" w:rsidP="0091732A">
      <w:pPr>
        <w:spacing w:line="360" w:lineRule="auto"/>
        <w:rPr>
          <w:rFonts w:cstheme="minorHAnsi"/>
        </w:rPr>
      </w:pPr>
    </w:p>
    <w:p w14:paraId="346957FB" w14:textId="2AF16A77" w:rsidR="00D5029E" w:rsidRPr="0091732A" w:rsidRDefault="00D5029E" w:rsidP="0091732A">
      <w:pPr>
        <w:spacing w:line="360" w:lineRule="auto"/>
        <w:rPr>
          <w:rFonts w:cstheme="minorHAnsi"/>
        </w:rPr>
      </w:pPr>
      <w:proofErr w:type="spellStart"/>
      <w:r>
        <w:rPr>
          <w:rFonts w:cstheme="minorHAnsi"/>
        </w:rPr>
        <w:t>Chalfin</w:t>
      </w:r>
      <w:proofErr w:type="spellEnd"/>
      <w:r>
        <w:rPr>
          <w:rFonts w:cstheme="minorHAnsi"/>
        </w:rPr>
        <w:t xml:space="preserve">, </w:t>
      </w:r>
      <w:r w:rsidR="00BE7DCE">
        <w:rPr>
          <w:rFonts w:cstheme="minorHAnsi"/>
        </w:rPr>
        <w:t xml:space="preserve">A. and McCrary, J. (2015) Are U.S. Cities Under policed? Theory and Evidence.  Downloaded on 7/1/2019 from </w:t>
      </w:r>
      <w:hyperlink r:id="rId6" w:history="1">
        <w:r w:rsidR="00BE7DCE" w:rsidRPr="00BE5BAE">
          <w:rPr>
            <w:rStyle w:val="Hyperlink"/>
            <w:rFonts w:cstheme="minorHAnsi"/>
          </w:rPr>
          <w:t>https://eml.berkeley.edu/~jmccrary/chalfin_mccrary2015.pdf</w:t>
        </w:r>
      </w:hyperlink>
      <w:r w:rsidR="00BE7DCE">
        <w:rPr>
          <w:rFonts w:cstheme="minorHAnsi"/>
        </w:rPr>
        <w:t xml:space="preserve">. </w:t>
      </w:r>
    </w:p>
    <w:p w14:paraId="23F8BD77" w14:textId="77777777" w:rsidR="0091732A" w:rsidRPr="0091732A" w:rsidRDefault="0091732A" w:rsidP="0091732A">
      <w:pPr>
        <w:spacing w:line="360" w:lineRule="auto"/>
        <w:rPr>
          <w:rFonts w:cstheme="minorHAnsi"/>
        </w:rPr>
      </w:pPr>
    </w:p>
    <w:p w14:paraId="70A8C531" w14:textId="6DBB88D2" w:rsidR="0091732A" w:rsidRDefault="0091732A" w:rsidP="0091732A">
      <w:pPr>
        <w:spacing w:line="360" w:lineRule="auto"/>
        <w:rPr>
          <w:rFonts w:cstheme="minorHAnsi"/>
        </w:rPr>
      </w:pPr>
      <w:r w:rsidRPr="0091732A">
        <w:rPr>
          <w:rFonts w:cstheme="minorHAnsi"/>
        </w:rPr>
        <w:t xml:space="preserve">College of Policing (2015) </w:t>
      </w:r>
      <w:r w:rsidRPr="0091732A">
        <w:rPr>
          <w:rFonts w:cstheme="minorHAnsi"/>
          <w:i/>
        </w:rPr>
        <w:t>Estimating demand on the police service</w:t>
      </w:r>
      <w:r w:rsidRPr="0091732A">
        <w:rPr>
          <w:rFonts w:cstheme="minorHAnsi"/>
        </w:rPr>
        <w:t xml:space="preserve">. Downloaded on 01.12.2018 from </w:t>
      </w:r>
      <w:hyperlink r:id="rId7" w:history="1">
        <w:r w:rsidRPr="0091732A">
          <w:rPr>
            <w:rStyle w:val="Hyperlink"/>
            <w:rFonts w:cstheme="minorHAnsi"/>
          </w:rPr>
          <w:t>https://www.college.police.uk/News/College-news/Documents/Demand%20Report%2023_1_15_noBleed.pdf</w:t>
        </w:r>
      </w:hyperlink>
      <w:r w:rsidRPr="0091732A">
        <w:rPr>
          <w:rFonts w:cstheme="minorHAnsi"/>
        </w:rPr>
        <w:t>.</w:t>
      </w:r>
    </w:p>
    <w:p w14:paraId="15A1D467" w14:textId="77777777" w:rsidR="0091732A" w:rsidRDefault="0091732A" w:rsidP="0091732A">
      <w:pPr>
        <w:spacing w:line="360" w:lineRule="auto"/>
        <w:rPr>
          <w:rFonts w:cstheme="minorHAnsi"/>
        </w:rPr>
      </w:pPr>
    </w:p>
    <w:p w14:paraId="7C5E2099" w14:textId="77777777" w:rsidR="0091732A" w:rsidRPr="0091732A" w:rsidRDefault="0091732A" w:rsidP="009173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cstheme="minorHAnsi"/>
          <w:color w:val="000000"/>
          <w:lang w:val="en-US"/>
        </w:rPr>
      </w:pPr>
      <w:r w:rsidRPr="0091732A">
        <w:rPr>
          <w:rFonts w:cstheme="minorHAnsi"/>
          <w:color w:val="000000"/>
          <w:lang w:val="en-US"/>
        </w:rPr>
        <w:t xml:space="preserve">Groff, E., Ratcliffe, J., Haberman, C., </w:t>
      </w:r>
      <w:proofErr w:type="spellStart"/>
      <w:r w:rsidRPr="0091732A">
        <w:rPr>
          <w:rFonts w:cstheme="minorHAnsi"/>
          <w:color w:val="000000"/>
          <w:lang w:val="en-US"/>
        </w:rPr>
        <w:t>Sorg</w:t>
      </w:r>
      <w:proofErr w:type="spellEnd"/>
      <w:r w:rsidRPr="0091732A">
        <w:rPr>
          <w:rFonts w:cstheme="minorHAnsi"/>
          <w:color w:val="000000"/>
          <w:lang w:val="en-US"/>
        </w:rPr>
        <w:t>, E., Joyce, N. and Taylor, R.B.</w:t>
      </w:r>
    </w:p>
    <w:p w14:paraId="42157BBA" w14:textId="77777777" w:rsidR="0091732A" w:rsidRPr="0091732A" w:rsidRDefault="0091732A" w:rsidP="0091732A">
      <w:pPr>
        <w:spacing w:line="360" w:lineRule="auto"/>
        <w:rPr>
          <w:rFonts w:cstheme="minorHAnsi"/>
        </w:rPr>
      </w:pPr>
      <w:r w:rsidRPr="0091732A">
        <w:rPr>
          <w:rFonts w:cstheme="minorHAnsi"/>
          <w:color w:val="000000"/>
          <w:lang w:val="en-US"/>
        </w:rPr>
        <w:t xml:space="preserve">(2015) ‘Philadelphia Police Tactics Experiment’, </w:t>
      </w:r>
      <w:r w:rsidRPr="0091732A">
        <w:rPr>
          <w:rFonts w:cstheme="minorHAnsi"/>
          <w:i/>
          <w:iCs/>
          <w:color w:val="000000"/>
          <w:lang w:val="en-US"/>
        </w:rPr>
        <w:t>Criminology</w:t>
      </w:r>
      <w:r w:rsidRPr="0091732A">
        <w:rPr>
          <w:rFonts w:cstheme="minorHAnsi"/>
          <w:color w:val="000000"/>
          <w:lang w:val="en-US"/>
        </w:rPr>
        <w:t>, 53(1): 23-52.</w:t>
      </w:r>
    </w:p>
    <w:p w14:paraId="4D386902" w14:textId="77777777" w:rsidR="0091732A" w:rsidRPr="0091732A" w:rsidRDefault="0091732A" w:rsidP="0091732A">
      <w:pPr>
        <w:spacing w:line="360" w:lineRule="auto"/>
        <w:rPr>
          <w:rFonts w:cstheme="minorHAnsi"/>
        </w:rPr>
      </w:pPr>
    </w:p>
    <w:p w14:paraId="082154C9" w14:textId="77777777" w:rsidR="0091732A" w:rsidRPr="0091732A" w:rsidRDefault="0091732A" w:rsidP="0091732A">
      <w:pPr>
        <w:spacing w:line="360" w:lineRule="auto"/>
        <w:rPr>
          <w:rFonts w:cstheme="minorHAnsi"/>
        </w:rPr>
      </w:pPr>
      <w:proofErr w:type="spellStart"/>
      <w:r w:rsidRPr="0091732A">
        <w:rPr>
          <w:rFonts w:cstheme="minorHAnsi"/>
        </w:rPr>
        <w:t>Hadjipavlou</w:t>
      </w:r>
      <w:proofErr w:type="spellEnd"/>
      <w:r w:rsidRPr="0091732A">
        <w:rPr>
          <w:rFonts w:cstheme="minorHAnsi"/>
        </w:rPr>
        <w:t xml:space="preserve">, S., Redgrave, H. and </w:t>
      </w:r>
      <w:proofErr w:type="spellStart"/>
      <w:r w:rsidRPr="0091732A">
        <w:rPr>
          <w:rFonts w:cstheme="minorHAnsi"/>
        </w:rPr>
        <w:t>Desroches</w:t>
      </w:r>
      <w:proofErr w:type="spellEnd"/>
      <w:r w:rsidRPr="0091732A">
        <w:rPr>
          <w:rFonts w:cstheme="minorHAnsi"/>
        </w:rPr>
        <w:t xml:space="preserve">, C. (2018) </w:t>
      </w:r>
      <w:r w:rsidRPr="0091732A">
        <w:rPr>
          <w:rFonts w:cstheme="minorHAnsi"/>
          <w:i/>
        </w:rPr>
        <w:t>Rethinking Police Demand</w:t>
      </w:r>
      <w:r w:rsidRPr="0091732A">
        <w:rPr>
          <w:rFonts w:cstheme="minorHAnsi"/>
        </w:rPr>
        <w:t xml:space="preserve">. Downloaded on 1/12/2018 from </w:t>
      </w:r>
      <w:hyperlink r:id="rId8" w:history="1">
        <w:r w:rsidRPr="0091732A">
          <w:rPr>
            <w:rStyle w:val="Hyperlink"/>
            <w:rFonts w:cstheme="minorHAnsi"/>
          </w:rPr>
          <w:t>http://crestadvisory.com/wp-content/uploads/2018/11/Crest-Rethinking-Police-Demand-1.pdf</w:t>
        </w:r>
      </w:hyperlink>
      <w:r w:rsidRPr="0091732A">
        <w:rPr>
          <w:rFonts w:cstheme="minorHAnsi"/>
        </w:rPr>
        <w:t>.</w:t>
      </w:r>
    </w:p>
    <w:p w14:paraId="01BE5B72" w14:textId="77777777" w:rsidR="0091732A" w:rsidRPr="0091732A" w:rsidRDefault="0091732A" w:rsidP="0091732A">
      <w:pPr>
        <w:spacing w:line="360" w:lineRule="auto"/>
        <w:rPr>
          <w:rFonts w:cstheme="minorHAnsi"/>
        </w:rPr>
      </w:pPr>
    </w:p>
    <w:p w14:paraId="2AD1E878" w14:textId="77777777" w:rsidR="0091732A" w:rsidRDefault="0091732A" w:rsidP="0091732A">
      <w:pPr>
        <w:spacing w:line="360" w:lineRule="auto"/>
        <w:rPr>
          <w:rFonts w:cstheme="minorHAnsi"/>
        </w:rPr>
      </w:pPr>
      <w:r w:rsidRPr="0091732A">
        <w:rPr>
          <w:rFonts w:cstheme="minorHAnsi"/>
        </w:rPr>
        <w:t xml:space="preserve">HMICFRS (2018) </w:t>
      </w:r>
      <w:r w:rsidRPr="0091732A">
        <w:rPr>
          <w:rFonts w:cstheme="minorHAnsi"/>
          <w:i/>
        </w:rPr>
        <w:t>The State of Policing: the annual of Policing in England and Wales</w:t>
      </w:r>
      <w:r w:rsidRPr="0091732A">
        <w:rPr>
          <w:rFonts w:cstheme="minorHAnsi"/>
        </w:rPr>
        <w:t xml:space="preserve">. Downloaded on 1/12/2018 from </w:t>
      </w:r>
      <w:hyperlink r:id="rId9" w:history="1">
        <w:r w:rsidRPr="0091732A">
          <w:rPr>
            <w:rStyle w:val="Hyperlink"/>
            <w:rFonts w:cstheme="minorHAnsi"/>
          </w:rPr>
          <w:t>https://www.justiceinspectorates.gov.uk/hmicfrs/wp-content/uploads/state-of-policing-2017-2.pdf</w:t>
        </w:r>
      </w:hyperlink>
      <w:r w:rsidRPr="0091732A">
        <w:rPr>
          <w:rFonts w:cstheme="minorHAnsi"/>
        </w:rPr>
        <w:t>.</w:t>
      </w:r>
    </w:p>
    <w:p w14:paraId="51D00408" w14:textId="77777777" w:rsidR="0091732A" w:rsidRDefault="0091732A" w:rsidP="0091732A">
      <w:pPr>
        <w:spacing w:line="360" w:lineRule="auto"/>
        <w:rPr>
          <w:rFonts w:cstheme="minorHAnsi"/>
        </w:rPr>
      </w:pPr>
    </w:p>
    <w:p w14:paraId="343788D7" w14:textId="77777777" w:rsidR="0091732A" w:rsidRPr="0091732A" w:rsidRDefault="0091732A" w:rsidP="0091732A">
      <w:pPr>
        <w:spacing w:line="360" w:lineRule="auto"/>
        <w:rPr>
          <w:rFonts w:cstheme="minorHAnsi"/>
        </w:rPr>
      </w:pPr>
      <w:r>
        <w:rPr>
          <w:rFonts w:cstheme="minorHAnsi"/>
        </w:rPr>
        <w:t xml:space="preserve">Koper, C. and Mayo-Wilson, E. (2006) Police Crackdowns on Illegal Gun-Carrying: a systematic review of their impact on gun crime. </w:t>
      </w:r>
      <w:r w:rsidRPr="0091732A">
        <w:rPr>
          <w:rFonts w:cstheme="minorHAnsi"/>
          <w:i/>
        </w:rPr>
        <w:t>Journal of Experimental Criminology, 2</w:t>
      </w:r>
      <w:r>
        <w:rPr>
          <w:rFonts w:cstheme="minorHAnsi"/>
        </w:rPr>
        <w:t xml:space="preserve">, 227-261. </w:t>
      </w:r>
    </w:p>
    <w:p w14:paraId="51896317" w14:textId="77777777" w:rsidR="0091732A" w:rsidRPr="0091732A" w:rsidRDefault="0091732A" w:rsidP="0091732A">
      <w:pPr>
        <w:spacing w:line="360" w:lineRule="auto"/>
        <w:rPr>
          <w:rFonts w:cstheme="minorHAnsi"/>
        </w:rPr>
      </w:pPr>
    </w:p>
    <w:p w14:paraId="41AC1F7C" w14:textId="44BE6E11" w:rsidR="0091732A" w:rsidRDefault="0091732A" w:rsidP="0091732A">
      <w:pPr>
        <w:shd w:val="clear" w:color="auto" w:fill="FFFFFF"/>
        <w:spacing w:line="360" w:lineRule="auto"/>
        <w:rPr>
          <w:rStyle w:val="highwire-cite-metadata-pages"/>
          <w:rFonts w:cstheme="minorHAnsi"/>
          <w:color w:val="222222"/>
        </w:rPr>
      </w:pPr>
      <w:proofErr w:type="spellStart"/>
      <w:r w:rsidRPr="0091732A">
        <w:rPr>
          <w:rStyle w:val="nlm-surname"/>
          <w:rFonts w:eastAsiaTheme="majorEastAsia" w:cstheme="minorHAnsi"/>
          <w:color w:val="222222"/>
        </w:rPr>
        <w:t>Manski</w:t>
      </w:r>
      <w:proofErr w:type="spellEnd"/>
      <w:r w:rsidRPr="0091732A">
        <w:rPr>
          <w:rStyle w:val="highwire-citation-authors"/>
          <w:rFonts w:cstheme="minorHAnsi"/>
          <w:color w:val="222222"/>
        </w:rPr>
        <w:t xml:space="preserve">, C.F. and </w:t>
      </w:r>
      <w:r w:rsidRPr="0091732A">
        <w:rPr>
          <w:rStyle w:val="nlm-surname"/>
          <w:rFonts w:eastAsiaTheme="majorEastAsia" w:cstheme="minorHAnsi"/>
          <w:color w:val="222222"/>
        </w:rPr>
        <w:t>Nagin, D.S. (2017)</w:t>
      </w:r>
      <w:r w:rsidRPr="0091732A">
        <w:rPr>
          <w:rFonts w:cstheme="minorHAnsi"/>
          <w:color w:val="222222"/>
        </w:rPr>
        <w:t xml:space="preserve"> Assessing confrontational proactive policing. </w:t>
      </w:r>
      <w:r w:rsidRPr="0091732A">
        <w:rPr>
          <w:rStyle w:val="highwire-cite-metadata-journal"/>
          <w:rFonts w:cstheme="minorHAnsi"/>
          <w:i/>
          <w:color w:val="222222"/>
        </w:rPr>
        <w:t>Proceedings of the National Academy of Sciences</w:t>
      </w:r>
      <w:r w:rsidRPr="00495260">
        <w:rPr>
          <w:rStyle w:val="highwire-cite-metadata-journal"/>
          <w:rFonts w:cstheme="minorHAnsi"/>
          <w:i/>
          <w:color w:val="222222"/>
        </w:rPr>
        <w:t>,</w:t>
      </w:r>
      <w:r w:rsidRPr="0091732A">
        <w:rPr>
          <w:rStyle w:val="highwire-cite-metadata-journal"/>
          <w:rFonts w:cstheme="minorHAnsi"/>
          <w:i/>
          <w:color w:val="222222"/>
        </w:rPr>
        <w:t> </w:t>
      </w:r>
      <w:r w:rsidRPr="00495260">
        <w:rPr>
          <w:rStyle w:val="highwire-cite-metadata-date"/>
          <w:rFonts w:cstheme="minorHAnsi"/>
          <w:i/>
          <w:color w:val="222222"/>
        </w:rPr>
        <w:t>August</w:t>
      </w:r>
      <w:r w:rsidRPr="0091732A">
        <w:rPr>
          <w:rStyle w:val="highwire-cite-metadata-date"/>
          <w:rFonts w:cstheme="minorHAnsi"/>
          <w:i/>
          <w:color w:val="222222"/>
        </w:rPr>
        <w:t> </w:t>
      </w:r>
      <w:r w:rsidRPr="0091732A">
        <w:rPr>
          <w:rStyle w:val="highwire-cite-metadata-volume"/>
          <w:rFonts w:cstheme="minorHAnsi"/>
          <w:i/>
          <w:color w:val="222222"/>
        </w:rPr>
        <w:t>114 </w:t>
      </w:r>
      <w:r w:rsidRPr="0091732A">
        <w:rPr>
          <w:rStyle w:val="highwire-cite-metadata-issue"/>
          <w:rFonts w:cstheme="minorHAnsi"/>
          <w:i/>
          <w:color w:val="222222"/>
        </w:rPr>
        <w:t>(35)</w:t>
      </w:r>
      <w:r w:rsidRPr="0091732A">
        <w:rPr>
          <w:rStyle w:val="highwire-cite-metadata-issue"/>
          <w:rFonts w:cstheme="minorHAnsi"/>
          <w:color w:val="222222"/>
        </w:rPr>
        <w:t>, </w:t>
      </w:r>
      <w:r w:rsidRPr="0091732A">
        <w:rPr>
          <w:rStyle w:val="highwire-cite-metadata-pages"/>
          <w:rFonts w:cstheme="minorHAnsi"/>
          <w:color w:val="222222"/>
        </w:rPr>
        <w:t>9308-9313</w:t>
      </w:r>
      <w:r w:rsidR="001C3CD0">
        <w:rPr>
          <w:rStyle w:val="highwire-cite-metadata-pages"/>
          <w:rFonts w:cstheme="minorHAnsi"/>
          <w:color w:val="222222"/>
        </w:rPr>
        <w:t>.</w:t>
      </w:r>
    </w:p>
    <w:p w14:paraId="5891569E" w14:textId="5AB4E06F" w:rsidR="001C3CD0" w:rsidRDefault="001C3CD0" w:rsidP="0091732A">
      <w:pPr>
        <w:shd w:val="clear" w:color="auto" w:fill="FFFFFF"/>
        <w:spacing w:line="360" w:lineRule="auto"/>
        <w:rPr>
          <w:rFonts w:cstheme="minorHAnsi"/>
          <w:color w:val="222222"/>
        </w:rPr>
      </w:pPr>
    </w:p>
    <w:p w14:paraId="6812F7E2" w14:textId="5A4CCBD3" w:rsidR="001C3CD0" w:rsidRPr="0091732A" w:rsidRDefault="001C3CD0" w:rsidP="0091732A">
      <w:pPr>
        <w:shd w:val="clear" w:color="auto" w:fill="FFFFFF"/>
        <w:spacing w:line="360" w:lineRule="auto"/>
        <w:rPr>
          <w:rFonts w:cstheme="minorHAnsi"/>
          <w:color w:val="222222"/>
        </w:rPr>
      </w:pPr>
      <w:r>
        <w:rPr>
          <w:rFonts w:cstheme="minorHAnsi"/>
          <w:color w:val="222222"/>
        </w:rPr>
        <w:t>Mazerolle, L.</w:t>
      </w:r>
      <w:r w:rsidR="00FA6235">
        <w:rPr>
          <w:rFonts w:cstheme="minorHAnsi"/>
          <w:color w:val="222222"/>
        </w:rPr>
        <w:t xml:space="preserve">, </w:t>
      </w:r>
      <w:proofErr w:type="spellStart"/>
      <w:r w:rsidR="00FA6235">
        <w:rPr>
          <w:rFonts w:cstheme="minorHAnsi"/>
          <w:color w:val="222222"/>
        </w:rPr>
        <w:t>Eggins</w:t>
      </w:r>
      <w:proofErr w:type="spellEnd"/>
      <w:r w:rsidR="00FA6235">
        <w:rPr>
          <w:rFonts w:cstheme="minorHAnsi"/>
          <w:color w:val="222222"/>
        </w:rPr>
        <w:t xml:space="preserve">, E., </w:t>
      </w:r>
      <w:proofErr w:type="spellStart"/>
      <w:r w:rsidR="00FA6235">
        <w:rPr>
          <w:rFonts w:cstheme="minorHAnsi"/>
          <w:color w:val="222222"/>
        </w:rPr>
        <w:t>Sydes</w:t>
      </w:r>
      <w:proofErr w:type="spellEnd"/>
      <w:r w:rsidR="00FA6235">
        <w:rPr>
          <w:rFonts w:cstheme="minorHAnsi"/>
          <w:color w:val="222222"/>
        </w:rPr>
        <w:t xml:space="preserve">, M., Hines, L., McEwen, J., Norrie, G. and Somerville, A. (2018) </w:t>
      </w:r>
      <w:r w:rsidR="00FA6235" w:rsidRPr="00FA6235">
        <w:rPr>
          <w:rFonts w:cstheme="minorHAnsi"/>
          <w:i/>
          <w:color w:val="222222"/>
        </w:rPr>
        <w:t xml:space="preserve">Criminal Justice Responses to Domestic and Family Violence: A Rapid of the Evaluation Literature: </w:t>
      </w:r>
      <w:proofErr w:type="gramStart"/>
      <w:r w:rsidR="00FA6235" w:rsidRPr="00FA6235">
        <w:rPr>
          <w:rFonts w:cstheme="minorHAnsi"/>
          <w:i/>
          <w:color w:val="222222"/>
        </w:rPr>
        <w:t>a</w:t>
      </w:r>
      <w:proofErr w:type="gramEnd"/>
      <w:r w:rsidR="00FA6235" w:rsidRPr="00FA6235">
        <w:rPr>
          <w:rFonts w:cstheme="minorHAnsi"/>
          <w:i/>
          <w:color w:val="222222"/>
        </w:rPr>
        <w:t xml:space="preserve"> Final Report</w:t>
      </w:r>
      <w:r w:rsidR="00FA6235">
        <w:rPr>
          <w:rFonts w:cstheme="minorHAnsi"/>
          <w:color w:val="222222"/>
        </w:rPr>
        <w:t xml:space="preserve">. Brisbane: University of Queensland. </w:t>
      </w:r>
    </w:p>
    <w:p w14:paraId="0340A3BA" w14:textId="77777777" w:rsidR="0091732A" w:rsidRPr="0091732A" w:rsidRDefault="0091732A" w:rsidP="0091732A">
      <w:pPr>
        <w:spacing w:line="360" w:lineRule="auto"/>
        <w:rPr>
          <w:rFonts w:cstheme="minorHAnsi"/>
        </w:rPr>
      </w:pPr>
    </w:p>
    <w:p w14:paraId="61D5DB94" w14:textId="77777777" w:rsidR="0091732A" w:rsidRDefault="0091732A" w:rsidP="0091732A">
      <w:pPr>
        <w:spacing w:line="360" w:lineRule="auto"/>
        <w:rPr>
          <w:rFonts w:cstheme="minorHAnsi"/>
        </w:rPr>
      </w:pPr>
      <w:r w:rsidRPr="0091732A">
        <w:rPr>
          <w:rFonts w:cstheme="minorHAnsi"/>
        </w:rPr>
        <w:t xml:space="preserve">Meares, T.L. and Neyroud, P.W. (2015) Rightful Policing. Downloaded on 1/12/2018 from </w:t>
      </w:r>
      <w:hyperlink r:id="rId10" w:history="1">
        <w:r w:rsidRPr="0091732A">
          <w:rPr>
            <w:rStyle w:val="Hyperlink"/>
            <w:rFonts w:cstheme="minorHAnsi"/>
          </w:rPr>
          <w:t>https://www.ncjrs.gov/pdffiles1/nij/248411.pdf</w:t>
        </w:r>
      </w:hyperlink>
      <w:r w:rsidRPr="0091732A">
        <w:rPr>
          <w:rFonts w:cstheme="minorHAnsi"/>
        </w:rPr>
        <w:t>.</w:t>
      </w:r>
    </w:p>
    <w:p w14:paraId="6455A1C5" w14:textId="77777777" w:rsidR="0091732A" w:rsidRDefault="0091732A" w:rsidP="0091732A">
      <w:pPr>
        <w:spacing w:line="360" w:lineRule="auto"/>
        <w:rPr>
          <w:rFonts w:cstheme="minorHAnsi"/>
        </w:rPr>
      </w:pPr>
    </w:p>
    <w:p w14:paraId="442BEDB7" w14:textId="14634C2B" w:rsidR="0091732A" w:rsidRDefault="0091732A" w:rsidP="0091732A">
      <w:pPr>
        <w:spacing w:line="360" w:lineRule="auto"/>
        <w:rPr>
          <w:rFonts w:cstheme="minorHAnsi"/>
        </w:rPr>
      </w:pPr>
      <w:r>
        <w:rPr>
          <w:rFonts w:cstheme="minorHAnsi"/>
        </w:rPr>
        <w:t xml:space="preserve">Meese, E. and Malcolm, J. (2017) </w:t>
      </w:r>
      <w:r w:rsidRPr="003D58D3">
        <w:rPr>
          <w:rFonts w:cstheme="minorHAnsi"/>
          <w:i/>
        </w:rPr>
        <w:t>Policing in America: Lessons from the Past, Opportunities for the Future</w:t>
      </w:r>
      <w:r>
        <w:rPr>
          <w:rFonts w:cstheme="minorHAnsi"/>
        </w:rPr>
        <w:t xml:space="preserve">. Heritage Foundation Report Downloaded on 1/12/2018 from </w:t>
      </w:r>
      <w:hyperlink r:id="rId11" w:history="1">
        <w:r w:rsidRPr="00BB0B51">
          <w:rPr>
            <w:rStyle w:val="Hyperlink"/>
            <w:rFonts w:cstheme="minorHAnsi"/>
          </w:rPr>
          <w:t>https://www.heritage.org/crime-and-justice/report/policing-america-lessons-the-past-opportunities-the-future</w:t>
        </w:r>
      </w:hyperlink>
      <w:r>
        <w:rPr>
          <w:rFonts w:cstheme="minorHAnsi"/>
        </w:rPr>
        <w:t>.</w:t>
      </w:r>
    </w:p>
    <w:p w14:paraId="406DD6E7" w14:textId="50DA281F" w:rsidR="001C3CD0" w:rsidRDefault="001C3CD0" w:rsidP="0091732A">
      <w:pPr>
        <w:spacing w:line="360" w:lineRule="auto"/>
        <w:rPr>
          <w:rFonts w:cstheme="minorHAnsi"/>
        </w:rPr>
      </w:pPr>
    </w:p>
    <w:p w14:paraId="5C41FCAF" w14:textId="71936426" w:rsidR="001C3CD0" w:rsidRDefault="001C3CD0" w:rsidP="0091732A">
      <w:pPr>
        <w:spacing w:line="360" w:lineRule="auto"/>
        <w:rPr>
          <w:rFonts w:cstheme="minorHAnsi"/>
        </w:rPr>
      </w:pPr>
      <w:r>
        <w:rPr>
          <w:rFonts w:cstheme="minorHAnsi"/>
        </w:rPr>
        <w:t xml:space="preserve">Nagin, D, </w:t>
      </w:r>
      <w:proofErr w:type="spellStart"/>
      <w:r>
        <w:rPr>
          <w:rFonts w:cstheme="minorHAnsi"/>
        </w:rPr>
        <w:t>Slolow</w:t>
      </w:r>
      <w:proofErr w:type="spellEnd"/>
      <w:r w:rsidR="00FA6235">
        <w:rPr>
          <w:rFonts w:cstheme="minorHAnsi"/>
        </w:rPr>
        <w:t>, R.M.</w:t>
      </w:r>
      <w:r>
        <w:rPr>
          <w:rFonts w:cstheme="minorHAnsi"/>
        </w:rPr>
        <w:t xml:space="preserve"> and Lum</w:t>
      </w:r>
      <w:r w:rsidR="00FA6235">
        <w:rPr>
          <w:rFonts w:cstheme="minorHAnsi"/>
        </w:rPr>
        <w:t xml:space="preserve">, C. (2015) Deterrence, Criminal Opportunities Police. </w:t>
      </w:r>
      <w:r w:rsidR="00FA6235" w:rsidRPr="00FA6235">
        <w:rPr>
          <w:rFonts w:cstheme="minorHAnsi"/>
          <w:i/>
        </w:rPr>
        <w:t>Criminology, 53</w:t>
      </w:r>
      <w:r w:rsidR="00FA6235">
        <w:rPr>
          <w:rFonts w:cstheme="minorHAnsi"/>
        </w:rPr>
        <w:t xml:space="preserve">, 74-100. </w:t>
      </w:r>
      <w:r>
        <w:rPr>
          <w:rFonts w:cstheme="minorHAnsi"/>
        </w:rPr>
        <w:t xml:space="preserve"> </w:t>
      </w:r>
    </w:p>
    <w:p w14:paraId="22E34B64" w14:textId="04D004E9" w:rsidR="0091732A" w:rsidRDefault="0091732A" w:rsidP="0091732A">
      <w:pPr>
        <w:spacing w:line="360" w:lineRule="auto"/>
        <w:rPr>
          <w:rFonts w:cstheme="minorHAnsi"/>
        </w:rPr>
      </w:pPr>
    </w:p>
    <w:p w14:paraId="3B59205B" w14:textId="290CEC8F" w:rsidR="0091732A" w:rsidRDefault="0091732A" w:rsidP="0091732A">
      <w:pPr>
        <w:spacing w:line="360" w:lineRule="auto"/>
        <w:rPr>
          <w:rFonts w:cstheme="minorHAnsi"/>
        </w:rPr>
      </w:pPr>
      <w:r>
        <w:rPr>
          <w:rFonts w:cstheme="minorHAnsi"/>
        </w:rPr>
        <w:t xml:space="preserve">Neyroud, E.C. (2018) </w:t>
      </w:r>
      <w:r w:rsidR="00FA6235" w:rsidRPr="00657717">
        <w:rPr>
          <w:rFonts w:cstheme="minorHAnsi"/>
          <w:i/>
        </w:rPr>
        <w:t>A Narrative Review of Suicidal Ideation as a Predictor of Domestic Homicide, Mass Shootings and Suicide Terrorism</w:t>
      </w:r>
      <w:r w:rsidR="00FA6235">
        <w:rPr>
          <w:rFonts w:cstheme="minorHAnsi"/>
        </w:rPr>
        <w:t>. Unpublished Dissertation, William Harvey Research Institute</w:t>
      </w:r>
      <w:r w:rsidR="00657717">
        <w:rPr>
          <w:rFonts w:cstheme="minorHAnsi"/>
        </w:rPr>
        <w:t xml:space="preserve">, </w:t>
      </w:r>
      <w:proofErr w:type="spellStart"/>
      <w:r w:rsidR="00657717">
        <w:rPr>
          <w:rFonts w:cstheme="minorHAnsi"/>
        </w:rPr>
        <w:t>Barts</w:t>
      </w:r>
      <w:proofErr w:type="spellEnd"/>
      <w:r w:rsidR="00657717">
        <w:rPr>
          <w:rFonts w:cstheme="minorHAnsi"/>
        </w:rPr>
        <w:t xml:space="preserve"> and the London School of Medicine and Dentistry. </w:t>
      </w:r>
    </w:p>
    <w:p w14:paraId="2F92B6E1" w14:textId="2A7EAA55" w:rsidR="007A5E48" w:rsidRDefault="007A5E48" w:rsidP="0091732A">
      <w:pPr>
        <w:spacing w:line="360" w:lineRule="auto"/>
        <w:rPr>
          <w:rFonts w:cstheme="minorHAnsi"/>
        </w:rPr>
      </w:pPr>
    </w:p>
    <w:p w14:paraId="4417787C" w14:textId="3813EDFD" w:rsidR="007A5E48" w:rsidRPr="007A5E48" w:rsidRDefault="007A5E48" w:rsidP="00657717">
      <w:pPr>
        <w:spacing w:line="360" w:lineRule="auto"/>
        <w:rPr>
          <w:ins w:id="0" w:author="Peter Neyroud" w:date="2018-12-02T11:36:00Z"/>
        </w:rPr>
      </w:pPr>
      <w:r w:rsidRPr="007A5E48">
        <w:rPr>
          <w:rFonts w:cstheme="minorHAnsi"/>
        </w:rPr>
        <w:t>Neyroud, P.W. (</w:t>
      </w:r>
      <w:r w:rsidR="00657717">
        <w:rPr>
          <w:rFonts w:cstheme="minorHAnsi"/>
        </w:rPr>
        <w:t>2019</w:t>
      </w:r>
      <w:r w:rsidRPr="007A5E48">
        <w:rPr>
          <w:rFonts w:cstheme="minorHAnsi"/>
        </w:rPr>
        <w:t xml:space="preserve">) </w:t>
      </w:r>
      <w:r w:rsidRPr="007A5E48">
        <w:t>Ethical Leadership in Policing: to</w:t>
      </w:r>
      <w:ins w:id="1" w:author="Peter Neyroud" w:date="2018-11-27T18:35:00Z">
        <w:r w:rsidRPr="007A5E48">
          <w:t>wards</w:t>
        </w:r>
      </w:ins>
      <w:r w:rsidRPr="007A5E48">
        <w:t xml:space="preserve"> a new evidence-based</w:t>
      </w:r>
      <w:ins w:id="2" w:author="Peter Neyroud" w:date="2018-11-30T14:54:00Z">
        <w:r w:rsidRPr="007A5E48">
          <w:t>, ethical</w:t>
        </w:r>
      </w:ins>
      <w:r w:rsidRPr="007A5E48">
        <w:t xml:space="preserve"> professionalism?</w:t>
      </w:r>
      <w:r>
        <w:t xml:space="preserve"> In </w:t>
      </w:r>
      <w:r w:rsidR="00657717">
        <w:t xml:space="preserve">Ramshaw, P., Silvestri, M. and Simpson, M. </w:t>
      </w:r>
      <w:r>
        <w:t>(Eds</w:t>
      </w:r>
      <w:r w:rsidR="00657717">
        <w:t>.</w:t>
      </w:r>
      <w:r>
        <w:t xml:space="preserve">) </w:t>
      </w:r>
      <w:r w:rsidR="00657717" w:rsidRPr="00657717">
        <w:rPr>
          <w:i/>
        </w:rPr>
        <w:t>Leadership in Policing: Changing Landscapes</w:t>
      </w:r>
      <w:r w:rsidR="00657717">
        <w:t xml:space="preserve">. Basingstoke: Palgrave McMillan. </w:t>
      </w:r>
    </w:p>
    <w:p w14:paraId="644B5594" w14:textId="77777777" w:rsidR="0091732A" w:rsidRPr="0091732A" w:rsidRDefault="0091732A" w:rsidP="0091732A">
      <w:pPr>
        <w:spacing w:line="360" w:lineRule="auto"/>
        <w:rPr>
          <w:rFonts w:cstheme="minorHAnsi"/>
        </w:rPr>
      </w:pPr>
    </w:p>
    <w:p w14:paraId="68F731D2" w14:textId="77777777" w:rsidR="0091732A" w:rsidRPr="0091732A" w:rsidRDefault="0091732A" w:rsidP="0091732A">
      <w:pPr>
        <w:spacing w:line="360" w:lineRule="auto"/>
        <w:rPr>
          <w:rFonts w:cstheme="minorHAnsi"/>
        </w:rPr>
      </w:pPr>
      <w:r w:rsidRPr="0091732A">
        <w:rPr>
          <w:rFonts w:cstheme="minorHAnsi"/>
        </w:rPr>
        <w:t xml:space="preserve">Neyroud, P.W. and Beckley, A. (2001) </w:t>
      </w:r>
      <w:r w:rsidRPr="0091732A">
        <w:rPr>
          <w:rFonts w:cstheme="minorHAnsi"/>
          <w:i/>
        </w:rPr>
        <w:t>Policing, Ethics and Human Rights</w:t>
      </w:r>
      <w:r w:rsidRPr="0091732A">
        <w:rPr>
          <w:rFonts w:cstheme="minorHAnsi"/>
        </w:rPr>
        <w:t xml:space="preserve">. Cullompton: </w:t>
      </w:r>
      <w:proofErr w:type="spellStart"/>
      <w:r w:rsidRPr="0091732A">
        <w:rPr>
          <w:rFonts w:cstheme="minorHAnsi"/>
        </w:rPr>
        <w:t>Willan</w:t>
      </w:r>
      <w:proofErr w:type="spellEnd"/>
      <w:r w:rsidRPr="0091732A">
        <w:rPr>
          <w:rFonts w:cstheme="minorHAnsi"/>
        </w:rPr>
        <w:t xml:space="preserve">. </w:t>
      </w:r>
    </w:p>
    <w:p w14:paraId="6E3F36F4" w14:textId="77777777" w:rsidR="0091732A" w:rsidRPr="0091732A" w:rsidRDefault="0091732A" w:rsidP="0091732A">
      <w:pPr>
        <w:spacing w:line="360" w:lineRule="auto"/>
        <w:rPr>
          <w:rFonts w:cstheme="minorHAnsi"/>
        </w:rPr>
      </w:pPr>
    </w:p>
    <w:p w14:paraId="1AB93FBA" w14:textId="080729C6" w:rsidR="0091732A" w:rsidRDefault="0091732A" w:rsidP="0091732A">
      <w:pPr>
        <w:spacing w:line="360" w:lineRule="auto"/>
        <w:rPr>
          <w:rFonts w:cstheme="minorHAnsi"/>
        </w:rPr>
      </w:pPr>
      <w:r w:rsidRPr="0091732A">
        <w:rPr>
          <w:rFonts w:cstheme="minorHAnsi"/>
        </w:rPr>
        <w:t xml:space="preserve">ONS (2018) </w:t>
      </w:r>
      <w:r w:rsidRPr="0091732A">
        <w:rPr>
          <w:rFonts w:cstheme="minorHAnsi"/>
          <w:i/>
        </w:rPr>
        <w:t>Crime in England and Wales: year ending June 2018</w:t>
      </w:r>
      <w:r w:rsidRPr="0091732A">
        <w:rPr>
          <w:rFonts w:cstheme="minorHAnsi"/>
        </w:rPr>
        <w:t xml:space="preserve">. Downloaded on 1/12/2018 from </w:t>
      </w:r>
      <w:hyperlink r:id="rId12" w:history="1">
        <w:r w:rsidRPr="0091732A">
          <w:rPr>
            <w:rStyle w:val="Hyperlink"/>
            <w:rFonts w:cstheme="minorHAnsi"/>
          </w:rPr>
          <w:t>https://www.ons.gov.uk/peoplepopulationandcommunity/crimeandjustice/bulletins/crimeinenglandandwales/yearendingjune2018</w:t>
        </w:r>
      </w:hyperlink>
      <w:r w:rsidRPr="0091732A">
        <w:rPr>
          <w:rFonts w:cstheme="minorHAnsi"/>
        </w:rPr>
        <w:t>.</w:t>
      </w:r>
    </w:p>
    <w:p w14:paraId="15DA3413" w14:textId="6F0C77A5" w:rsidR="0017143D" w:rsidRDefault="0017143D" w:rsidP="0091732A">
      <w:pPr>
        <w:spacing w:line="360" w:lineRule="auto"/>
        <w:rPr>
          <w:rFonts w:cstheme="minorHAnsi"/>
        </w:rPr>
      </w:pPr>
    </w:p>
    <w:p w14:paraId="36DA2707" w14:textId="29E5C00A" w:rsidR="0017143D" w:rsidRPr="0091732A" w:rsidRDefault="0017143D" w:rsidP="0091732A">
      <w:pPr>
        <w:spacing w:line="360" w:lineRule="auto"/>
        <w:rPr>
          <w:rFonts w:cstheme="minorHAnsi"/>
        </w:rPr>
      </w:pPr>
      <w:r>
        <w:rPr>
          <w:rFonts w:cstheme="minorHAnsi"/>
        </w:rPr>
        <w:t xml:space="preserve">Parkinson, J. (2012) </w:t>
      </w:r>
      <w:r w:rsidR="00740D58" w:rsidRPr="002D4CF3">
        <w:rPr>
          <w:rFonts w:cstheme="minorHAnsi"/>
          <w:i/>
        </w:rPr>
        <w:t>Managing Police Performance in England and Wales: Intended and Unintended Consequences</w:t>
      </w:r>
      <w:r w:rsidR="00740D58">
        <w:rPr>
          <w:rFonts w:cstheme="minorHAnsi"/>
        </w:rPr>
        <w:t xml:space="preserve">. Unpublished dissertation for </w:t>
      </w:r>
      <w:proofErr w:type="spellStart"/>
      <w:r w:rsidR="00740D58">
        <w:rPr>
          <w:rFonts w:cstheme="minorHAnsi"/>
        </w:rPr>
        <w:t>M.St</w:t>
      </w:r>
      <w:proofErr w:type="spellEnd"/>
      <w:r w:rsidR="00740D58">
        <w:rPr>
          <w:rFonts w:cstheme="minorHAnsi"/>
        </w:rPr>
        <w:t xml:space="preserve">., Institute of Criminology, University of Cambridge. </w:t>
      </w:r>
    </w:p>
    <w:p w14:paraId="4FCE86FB" w14:textId="77777777" w:rsidR="0091732A" w:rsidRPr="0091732A" w:rsidRDefault="0091732A" w:rsidP="0091732A">
      <w:pPr>
        <w:spacing w:line="360" w:lineRule="auto"/>
        <w:rPr>
          <w:rFonts w:cstheme="minorHAnsi"/>
        </w:rPr>
      </w:pPr>
    </w:p>
    <w:p w14:paraId="76B1B7A8" w14:textId="77777777" w:rsidR="0091732A" w:rsidRDefault="0091732A" w:rsidP="0091732A">
      <w:pPr>
        <w:spacing w:line="360" w:lineRule="auto"/>
        <w:rPr>
          <w:rFonts w:cstheme="minorHAnsi"/>
        </w:rPr>
      </w:pPr>
      <w:r w:rsidRPr="0091732A">
        <w:rPr>
          <w:rFonts w:cstheme="minorHAnsi"/>
        </w:rPr>
        <w:lastRenderedPageBreak/>
        <w:t xml:space="preserve">Rosenbaum, D.P. (2016) Special Issue on Police Integrity: an introduction. </w:t>
      </w:r>
      <w:r w:rsidRPr="0091732A">
        <w:rPr>
          <w:rFonts w:cstheme="minorHAnsi"/>
          <w:i/>
        </w:rPr>
        <w:t>An International Journal of Police Strategies and Management, 39, 2</w:t>
      </w:r>
      <w:r w:rsidRPr="0091732A">
        <w:rPr>
          <w:rFonts w:cstheme="minorHAnsi"/>
        </w:rPr>
        <w:t>, 1-12.</w:t>
      </w:r>
    </w:p>
    <w:p w14:paraId="1ADFA3E4" w14:textId="77777777" w:rsidR="0091732A" w:rsidRDefault="0091732A" w:rsidP="0091732A">
      <w:pPr>
        <w:spacing w:line="360" w:lineRule="auto"/>
        <w:rPr>
          <w:rFonts w:cstheme="minorHAnsi"/>
        </w:rPr>
      </w:pPr>
    </w:p>
    <w:p w14:paraId="109F1F0C" w14:textId="77777777" w:rsidR="0091732A" w:rsidRPr="0091732A" w:rsidRDefault="0091732A" w:rsidP="0091732A">
      <w:pPr>
        <w:spacing w:line="360" w:lineRule="auto"/>
        <w:rPr>
          <w:rFonts w:cstheme="minorHAnsi"/>
        </w:rPr>
      </w:pPr>
      <w:r w:rsidRPr="0091732A">
        <w:rPr>
          <w:rFonts w:cstheme="minorHAnsi"/>
          <w:color w:val="000000"/>
          <w:lang w:val="en-US"/>
        </w:rPr>
        <w:t xml:space="preserve">Santos, R.B. and Santos, R.G. (2014) </w:t>
      </w:r>
      <w:r w:rsidRPr="0091732A">
        <w:rPr>
          <w:rFonts w:cstheme="minorHAnsi"/>
          <w:i/>
          <w:iCs/>
          <w:color w:val="000000"/>
          <w:lang w:val="en-US"/>
        </w:rPr>
        <w:t>An</w:t>
      </w:r>
      <w:r w:rsidRPr="0091732A">
        <w:rPr>
          <w:rFonts w:cstheme="minorHAnsi"/>
          <w:color w:val="000000"/>
          <w:lang w:val="en-US"/>
        </w:rPr>
        <w:t xml:space="preserve"> </w:t>
      </w:r>
      <w:r w:rsidRPr="0091732A">
        <w:rPr>
          <w:rFonts w:cstheme="minorHAnsi"/>
          <w:i/>
          <w:iCs/>
          <w:color w:val="000000"/>
          <w:lang w:val="en-US"/>
        </w:rPr>
        <w:t>experimental</w:t>
      </w:r>
      <w:r w:rsidRPr="0091732A">
        <w:rPr>
          <w:rFonts w:cstheme="minorHAnsi"/>
          <w:color w:val="000000"/>
          <w:lang w:val="en-US"/>
        </w:rPr>
        <w:t xml:space="preserve"> </w:t>
      </w:r>
      <w:r w:rsidRPr="0091732A">
        <w:rPr>
          <w:rFonts w:cstheme="minorHAnsi"/>
          <w:i/>
          <w:iCs/>
          <w:color w:val="000000"/>
          <w:lang w:val="en-US"/>
        </w:rPr>
        <w:t>test</w:t>
      </w:r>
      <w:r w:rsidRPr="0091732A">
        <w:rPr>
          <w:rFonts w:cstheme="minorHAnsi"/>
          <w:color w:val="000000"/>
          <w:lang w:val="en-US"/>
        </w:rPr>
        <w:t xml:space="preserve"> </w:t>
      </w:r>
      <w:r w:rsidRPr="0091732A">
        <w:rPr>
          <w:rFonts w:cstheme="minorHAnsi"/>
          <w:i/>
          <w:iCs/>
          <w:color w:val="000000"/>
          <w:lang w:val="en-US"/>
        </w:rPr>
        <w:t>of</w:t>
      </w:r>
      <w:r w:rsidRPr="0091732A">
        <w:rPr>
          <w:rFonts w:cstheme="minorHAnsi"/>
          <w:color w:val="000000"/>
          <w:lang w:val="en-US"/>
        </w:rPr>
        <w:t xml:space="preserve"> </w:t>
      </w:r>
      <w:r w:rsidRPr="0091732A">
        <w:rPr>
          <w:rFonts w:cstheme="minorHAnsi"/>
          <w:i/>
          <w:iCs/>
          <w:color w:val="000000"/>
          <w:lang w:val="en-US"/>
        </w:rPr>
        <w:t>offender-based</w:t>
      </w:r>
      <w:r w:rsidRPr="0091732A">
        <w:rPr>
          <w:rFonts w:cstheme="minorHAnsi"/>
          <w:color w:val="000000"/>
          <w:lang w:val="en-US"/>
        </w:rPr>
        <w:t xml:space="preserve"> </w:t>
      </w:r>
      <w:r w:rsidRPr="0091732A">
        <w:rPr>
          <w:rFonts w:cstheme="minorHAnsi"/>
          <w:i/>
          <w:iCs/>
          <w:color w:val="000000"/>
          <w:lang w:val="en-US"/>
        </w:rPr>
        <w:t>strategies</w:t>
      </w:r>
      <w:r w:rsidRPr="0091732A">
        <w:rPr>
          <w:rFonts w:cstheme="minorHAnsi"/>
          <w:color w:val="000000"/>
          <w:lang w:val="en-US"/>
        </w:rPr>
        <w:t xml:space="preserve"> </w:t>
      </w:r>
      <w:r w:rsidRPr="0091732A">
        <w:rPr>
          <w:rFonts w:cstheme="minorHAnsi"/>
          <w:i/>
          <w:iCs/>
          <w:color w:val="000000"/>
          <w:lang w:val="en-US"/>
        </w:rPr>
        <w:t>in</w:t>
      </w:r>
      <w:r w:rsidRPr="0091732A">
        <w:rPr>
          <w:rFonts w:cstheme="minorHAnsi"/>
          <w:color w:val="000000"/>
          <w:lang w:val="en-US"/>
        </w:rPr>
        <w:t xml:space="preserve"> </w:t>
      </w:r>
      <w:r w:rsidRPr="0091732A">
        <w:rPr>
          <w:rFonts w:cstheme="minorHAnsi"/>
          <w:i/>
          <w:iCs/>
          <w:color w:val="000000"/>
          <w:lang w:val="en-US"/>
        </w:rPr>
        <w:t>residential</w:t>
      </w:r>
      <w:r w:rsidRPr="0091732A">
        <w:rPr>
          <w:rFonts w:cstheme="minorHAnsi"/>
          <w:color w:val="000000"/>
          <w:lang w:val="en-US"/>
        </w:rPr>
        <w:t xml:space="preserve"> </w:t>
      </w:r>
      <w:r w:rsidRPr="0091732A">
        <w:rPr>
          <w:rFonts w:cstheme="minorHAnsi"/>
          <w:i/>
          <w:iCs/>
          <w:color w:val="000000"/>
          <w:lang w:val="en-US"/>
        </w:rPr>
        <w:t>burglary</w:t>
      </w:r>
      <w:r w:rsidRPr="0091732A">
        <w:rPr>
          <w:rFonts w:cstheme="minorHAnsi"/>
          <w:color w:val="000000"/>
          <w:lang w:val="en-US"/>
        </w:rPr>
        <w:t xml:space="preserve"> </w:t>
      </w:r>
      <w:r w:rsidRPr="0091732A">
        <w:rPr>
          <w:rFonts w:cstheme="minorHAnsi"/>
          <w:i/>
          <w:iCs/>
          <w:color w:val="000000"/>
          <w:lang w:val="en-US"/>
        </w:rPr>
        <w:t>and</w:t>
      </w:r>
      <w:r w:rsidRPr="0091732A">
        <w:rPr>
          <w:rFonts w:cstheme="minorHAnsi"/>
          <w:color w:val="000000"/>
          <w:lang w:val="en-US"/>
        </w:rPr>
        <w:t xml:space="preserve"> </w:t>
      </w:r>
      <w:r w:rsidRPr="0091732A">
        <w:rPr>
          <w:rFonts w:cstheme="minorHAnsi"/>
          <w:i/>
          <w:iCs/>
          <w:color w:val="000000"/>
          <w:lang w:val="en-US"/>
        </w:rPr>
        <w:t>theft</w:t>
      </w:r>
      <w:r w:rsidRPr="0091732A">
        <w:rPr>
          <w:rFonts w:cstheme="minorHAnsi"/>
          <w:color w:val="000000"/>
          <w:lang w:val="en-US"/>
        </w:rPr>
        <w:t xml:space="preserve"> </w:t>
      </w:r>
      <w:r w:rsidRPr="0091732A">
        <w:rPr>
          <w:rFonts w:cstheme="minorHAnsi"/>
          <w:i/>
          <w:iCs/>
          <w:color w:val="000000"/>
          <w:lang w:val="en-US"/>
        </w:rPr>
        <w:t>from</w:t>
      </w:r>
      <w:r w:rsidRPr="0091732A">
        <w:rPr>
          <w:rFonts w:cstheme="minorHAnsi"/>
          <w:color w:val="000000"/>
          <w:lang w:val="en-US"/>
        </w:rPr>
        <w:t xml:space="preserve"> </w:t>
      </w:r>
      <w:r w:rsidRPr="0091732A">
        <w:rPr>
          <w:rFonts w:cstheme="minorHAnsi"/>
          <w:i/>
          <w:iCs/>
          <w:color w:val="000000"/>
          <w:lang w:val="en-US"/>
        </w:rPr>
        <w:t>vehicle</w:t>
      </w:r>
      <w:r w:rsidRPr="0091732A">
        <w:rPr>
          <w:rFonts w:cstheme="minorHAnsi"/>
          <w:color w:val="000000"/>
          <w:lang w:val="en-US"/>
        </w:rPr>
        <w:t xml:space="preserve"> </w:t>
      </w:r>
      <w:r w:rsidRPr="0091732A">
        <w:rPr>
          <w:rFonts w:cstheme="minorHAnsi"/>
          <w:i/>
          <w:iCs/>
          <w:color w:val="000000"/>
          <w:lang w:val="en-US"/>
        </w:rPr>
        <w:t>hot</w:t>
      </w:r>
      <w:r w:rsidRPr="0091732A">
        <w:rPr>
          <w:rFonts w:cstheme="minorHAnsi"/>
          <w:color w:val="000000"/>
          <w:lang w:val="en-US"/>
        </w:rPr>
        <w:t xml:space="preserve"> </w:t>
      </w:r>
      <w:r w:rsidRPr="0091732A">
        <w:rPr>
          <w:rFonts w:cstheme="minorHAnsi"/>
          <w:i/>
          <w:iCs/>
          <w:color w:val="000000"/>
          <w:lang w:val="en-US"/>
        </w:rPr>
        <w:t>spots</w:t>
      </w:r>
      <w:r w:rsidRPr="0091732A">
        <w:rPr>
          <w:rFonts w:cstheme="minorHAnsi"/>
          <w:color w:val="000000"/>
          <w:lang w:val="en-US"/>
        </w:rPr>
        <w:t>, Washington DC: Bureau of Justice Assistance, Smart Policing Initiative.</w:t>
      </w:r>
    </w:p>
    <w:p w14:paraId="4376D232" w14:textId="77777777" w:rsidR="0091732A" w:rsidRPr="0091732A" w:rsidRDefault="0091732A" w:rsidP="0091732A">
      <w:pPr>
        <w:spacing w:line="360" w:lineRule="auto"/>
        <w:rPr>
          <w:rFonts w:cstheme="minorHAnsi"/>
        </w:rPr>
      </w:pPr>
    </w:p>
    <w:p w14:paraId="406AA2E7" w14:textId="11CCE692" w:rsidR="0091732A" w:rsidRDefault="0091732A" w:rsidP="0091732A">
      <w:pPr>
        <w:spacing w:line="360" w:lineRule="auto"/>
        <w:rPr>
          <w:rFonts w:cstheme="minorHAnsi"/>
        </w:rPr>
      </w:pPr>
      <w:r w:rsidRPr="0091732A">
        <w:rPr>
          <w:rFonts w:cstheme="minorHAnsi"/>
        </w:rPr>
        <w:t>Sherman, L.W. (197</w:t>
      </w:r>
      <w:r>
        <w:rPr>
          <w:rFonts w:cstheme="minorHAnsi"/>
        </w:rPr>
        <w:t>8</w:t>
      </w:r>
      <w:r w:rsidRPr="0091732A">
        <w:rPr>
          <w:rFonts w:cstheme="minorHAnsi"/>
        </w:rPr>
        <w:t xml:space="preserve">) </w:t>
      </w:r>
      <w:r w:rsidRPr="002D4CF3">
        <w:rPr>
          <w:rFonts w:cstheme="minorHAnsi"/>
          <w:i/>
        </w:rPr>
        <w:t>Scandal and Reform: Controlling Police Corruption</w:t>
      </w:r>
      <w:r>
        <w:rPr>
          <w:rFonts w:cstheme="minorHAnsi"/>
        </w:rPr>
        <w:t xml:space="preserve">. Berkeley: University of California Press. </w:t>
      </w:r>
    </w:p>
    <w:p w14:paraId="55F8507B" w14:textId="77777777" w:rsidR="0091732A" w:rsidRDefault="0091732A" w:rsidP="0091732A">
      <w:pPr>
        <w:spacing w:line="360" w:lineRule="auto"/>
        <w:rPr>
          <w:rFonts w:cstheme="minorHAnsi"/>
        </w:rPr>
      </w:pPr>
    </w:p>
    <w:p w14:paraId="46BB10F1" w14:textId="77777777" w:rsidR="0091732A" w:rsidRPr="0091732A" w:rsidRDefault="0091732A" w:rsidP="0091732A">
      <w:pPr>
        <w:spacing w:line="360" w:lineRule="auto"/>
        <w:rPr>
          <w:rFonts w:cstheme="minorHAnsi"/>
        </w:rPr>
      </w:pPr>
      <w:r w:rsidRPr="0091732A">
        <w:rPr>
          <w:rFonts w:cstheme="minorHAnsi"/>
        </w:rPr>
        <w:t xml:space="preserve">Sherman, L.W. (1998) </w:t>
      </w:r>
      <w:r w:rsidRPr="0091732A">
        <w:rPr>
          <w:rFonts w:cstheme="minorHAnsi"/>
          <w:i/>
        </w:rPr>
        <w:t>Evidence-based Policing</w:t>
      </w:r>
      <w:r w:rsidRPr="0091732A">
        <w:rPr>
          <w:rFonts w:cstheme="minorHAnsi"/>
        </w:rPr>
        <w:t xml:space="preserve">. Washington, DC: Police Foundation. </w:t>
      </w:r>
    </w:p>
    <w:p w14:paraId="1185CED0" w14:textId="77777777" w:rsidR="0091732A" w:rsidRPr="0091732A" w:rsidRDefault="0091732A" w:rsidP="0091732A">
      <w:pPr>
        <w:spacing w:line="360" w:lineRule="auto"/>
        <w:rPr>
          <w:rFonts w:cstheme="minorHAnsi"/>
        </w:rPr>
      </w:pPr>
    </w:p>
    <w:p w14:paraId="7F7F44A0" w14:textId="5531F949" w:rsidR="0091732A" w:rsidRDefault="0091732A" w:rsidP="0091732A">
      <w:pPr>
        <w:spacing w:line="360" w:lineRule="auto"/>
        <w:rPr>
          <w:rFonts w:cstheme="minorHAnsi"/>
        </w:rPr>
      </w:pPr>
      <w:r w:rsidRPr="0091732A">
        <w:rPr>
          <w:rFonts w:cstheme="minorHAnsi"/>
        </w:rPr>
        <w:t xml:space="preserve">Sherman, L.W. (2013) The Rise of Evidence-based Policing: Targeting, Testing and Tracking. </w:t>
      </w:r>
      <w:r w:rsidRPr="0091732A">
        <w:rPr>
          <w:rFonts w:cstheme="minorHAnsi"/>
          <w:i/>
        </w:rPr>
        <w:t>Crime and Justice, 42</w:t>
      </w:r>
      <w:r w:rsidRPr="0091732A">
        <w:rPr>
          <w:rFonts w:cstheme="minorHAnsi"/>
        </w:rPr>
        <w:t xml:space="preserve">, 377-451. </w:t>
      </w:r>
    </w:p>
    <w:p w14:paraId="79354E57" w14:textId="77777777" w:rsidR="00FA6235" w:rsidRPr="0091732A" w:rsidRDefault="00FA6235" w:rsidP="0091732A">
      <w:pPr>
        <w:spacing w:line="360" w:lineRule="auto"/>
        <w:rPr>
          <w:rFonts w:cstheme="minorHAnsi"/>
        </w:rPr>
      </w:pPr>
    </w:p>
    <w:p w14:paraId="50789CDE" w14:textId="3B17162F" w:rsidR="0091732A" w:rsidRPr="0091732A" w:rsidRDefault="00FA6235" w:rsidP="0091732A">
      <w:pPr>
        <w:spacing w:line="360" w:lineRule="auto"/>
        <w:rPr>
          <w:rFonts w:cstheme="minorHAnsi"/>
        </w:rPr>
      </w:pPr>
      <w:r>
        <w:rPr>
          <w:rFonts w:cstheme="minorHAnsi"/>
        </w:rPr>
        <w:t>Sherman</w:t>
      </w:r>
      <w:r w:rsidR="002D4CF3">
        <w:rPr>
          <w:rFonts w:cstheme="minorHAnsi"/>
        </w:rPr>
        <w:t>, L.W.</w:t>
      </w:r>
      <w:r>
        <w:rPr>
          <w:rFonts w:cstheme="minorHAnsi"/>
        </w:rPr>
        <w:t xml:space="preserve"> and Berk</w:t>
      </w:r>
      <w:r w:rsidR="002D4CF3">
        <w:rPr>
          <w:rFonts w:cstheme="minorHAnsi"/>
        </w:rPr>
        <w:t xml:space="preserve">, R.A. (1984) The Specific Deterrent Effects of Arrest for Domestic Assault. </w:t>
      </w:r>
      <w:r w:rsidR="002D4CF3" w:rsidRPr="002D4CF3">
        <w:rPr>
          <w:rFonts w:cstheme="minorHAnsi"/>
          <w:i/>
        </w:rPr>
        <w:t>American Sociological Review, 49(2),</w:t>
      </w:r>
      <w:r w:rsidR="002D4CF3">
        <w:rPr>
          <w:rFonts w:cstheme="minorHAnsi"/>
        </w:rPr>
        <w:t xml:space="preserve"> 261-272.</w:t>
      </w:r>
    </w:p>
    <w:p w14:paraId="0910F265" w14:textId="77777777" w:rsidR="00FA6235" w:rsidRDefault="00FA6235" w:rsidP="0091732A">
      <w:pPr>
        <w:spacing w:line="360" w:lineRule="auto"/>
        <w:rPr>
          <w:rFonts w:cstheme="minorHAnsi"/>
        </w:rPr>
      </w:pPr>
    </w:p>
    <w:p w14:paraId="2C0E17C7" w14:textId="0D0B643B" w:rsidR="0091732A" w:rsidRDefault="0091732A" w:rsidP="0091732A">
      <w:pPr>
        <w:spacing w:line="360" w:lineRule="auto"/>
        <w:rPr>
          <w:rFonts w:cstheme="minorHAnsi"/>
        </w:rPr>
      </w:pPr>
      <w:r w:rsidRPr="0091732A">
        <w:rPr>
          <w:rFonts w:cstheme="minorHAnsi"/>
        </w:rPr>
        <w:t xml:space="preserve">Sherman, L.W., </w:t>
      </w:r>
      <w:proofErr w:type="spellStart"/>
      <w:r w:rsidRPr="0091732A">
        <w:rPr>
          <w:rFonts w:cstheme="minorHAnsi"/>
        </w:rPr>
        <w:t>Gartin</w:t>
      </w:r>
      <w:proofErr w:type="spellEnd"/>
      <w:r w:rsidRPr="0091732A">
        <w:rPr>
          <w:rFonts w:cstheme="minorHAnsi"/>
        </w:rPr>
        <w:t xml:space="preserve">, P.R. and </w:t>
      </w:r>
      <w:proofErr w:type="spellStart"/>
      <w:r w:rsidRPr="0091732A">
        <w:rPr>
          <w:rFonts w:cstheme="minorHAnsi"/>
        </w:rPr>
        <w:t>Buerger</w:t>
      </w:r>
      <w:proofErr w:type="spellEnd"/>
      <w:r w:rsidRPr="0091732A">
        <w:rPr>
          <w:rFonts w:cstheme="minorHAnsi"/>
        </w:rPr>
        <w:t xml:space="preserve">, M. E. (1989) Hotspots of Predatory Crime: routine activities and the criminology of place. </w:t>
      </w:r>
      <w:r w:rsidRPr="0091732A">
        <w:rPr>
          <w:rFonts w:cstheme="minorHAnsi"/>
          <w:i/>
        </w:rPr>
        <w:t>Criminology, 27(1),</w:t>
      </w:r>
      <w:r w:rsidRPr="0091732A">
        <w:rPr>
          <w:rFonts w:cstheme="minorHAnsi"/>
        </w:rPr>
        <w:t xml:space="preserve"> 27-56. </w:t>
      </w:r>
    </w:p>
    <w:p w14:paraId="1D42798C" w14:textId="1A3DAECD" w:rsidR="00D16745" w:rsidRDefault="00D16745" w:rsidP="0091732A">
      <w:pPr>
        <w:spacing w:line="360" w:lineRule="auto"/>
        <w:rPr>
          <w:rFonts w:cstheme="minorHAnsi"/>
        </w:rPr>
      </w:pPr>
    </w:p>
    <w:p w14:paraId="4B67B820" w14:textId="448EF286" w:rsidR="00D16745" w:rsidRPr="0091732A" w:rsidRDefault="00D16745" w:rsidP="0091732A">
      <w:pPr>
        <w:spacing w:line="360" w:lineRule="auto"/>
        <w:rPr>
          <w:rFonts w:cstheme="minorHAnsi"/>
        </w:rPr>
      </w:pPr>
      <w:r>
        <w:rPr>
          <w:rFonts w:cstheme="minorHAnsi"/>
        </w:rPr>
        <w:t>Sherman</w:t>
      </w:r>
      <w:r w:rsidR="002D4CF3">
        <w:rPr>
          <w:rFonts w:cstheme="minorHAnsi"/>
        </w:rPr>
        <w:t>, L.W.</w:t>
      </w:r>
      <w:r>
        <w:rPr>
          <w:rFonts w:cstheme="minorHAnsi"/>
        </w:rPr>
        <w:t xml:space="preserve"> and Neyroud</w:t>
      </w:r>
      <w:r w:rsidR="002D4CF3">
        <w:rPr>
          <w:rFonts w:cstheme="minorHAnsi"/>
        </w:rPr>
        <w:t>, P.W.</w:t>
      </w:r>
      <w:r>
        <w:rPr>
          <w:rFonts w:cstheme="minorHAnsi"/>
        </w:rPr>
        <w:t xml:space="preserve"> (2012)</w:t>
      </w:r>
      <w:r w:rsidR="002D4CF3">
        <w:rPr>
          <w:rFonts w:cstheme="minorHAnsi"/>
        </w:rPr>
        <w:t xml:space="preserve"> </w:t>
      </w:r>
      <w:r w:rsidR="002D4CF3" w:rsidRPr="002D4CF3">
        <w:rPr>
          <w:rFonts w:cstheme="minorHAnsi"/>
          <w:i/>
        </w:rPr>
        <w:t>Offender Desistance Policing and the Sword of Damocles</w:t>
      </w:r>
      <w:r w:rsidR="002D4CF3">
        <w:rPr>
          <w:rFonts w:cstheme="minorHAnsi"/>
        </w:rPr>
        <w:t xml:space="preserve">. London: Civitas. </w:t>
      </w:r>
    </w:p>
    <w:p w14:paraId="33B308C8" w14:textId="77777777" w:rsidR="0091732A" w:rsidRPr="0091732A" w:rsidRDefault="0091732A" w:rsidP="0091732A">
      <w:pPr>
        <w:spacing w:line="360" w:lineRule="auto"/>
        <w:rPr>
          <w:rFonts w:cstheme="minorHAnsi"/>
        </w:rPr>
      </w:pPr>
    </w:p>
    <w:p w14:paraId="7664B22D" w14:textId="547BEADF" w:rsidR="0091732A" w:rsidRDefault="0091732A" w:rsidP="0091732A">
      <w:pPr>
        <w:spacing w:line="360" w:lineRule="auto"/>
        <w:rPr>
          <w:rFonts w:cstheme="minorHAnsi"/>
        </w:rPr>
      </w:pPr>
      <w:r w:rsidRPr="0091732A">
        <w:rPr>
          <w:rFonts w:cstheme="minorHAnsi"/>
        </w:rPr>
        <w:t xml:space="preserve">Sherman, L.W., Neyroud, P.W., and Neyroud, E.C. (2016) The Cambridge Crime Harm Index: Measuring total harm from crime based on sentencing guidelines. </w:t>
      </w:r>
      <w:r w:rsidRPr="0091732A">
        <w:rPr>
          <w:rFonts w:cstheme="minorHAnsi"/>
          <w:i/>
        </w:rPr>
        <w:t>Policing: A Journal of Policy and Practice, 10(3),</w:t>
      </w:r>
      <w:r w:rsidRPr="0091732A">
        <w:rPr>
          <w:rFonts w:cstheme="minorHAnsi"/>
        </w:rPr>
        <w:t xml:space="preserve"> 171-183. </w:t>
      </w:r>
    </w:p>
    <w:p w14:paraId="30EE49ED" w14:textId="4096C591" w:rsidR="001C3CD0" w:rsidRDefault="001C3CD0" w:rsidP="0091732A">
      <w:pPr>
        <w:spacing w:line="360" w:lineRule="auto"/>
        <w:rPr>
          <w:rFonts w:cstheme="minorHAnsi"/>
        </w:rPr>
      </w:pPr>
    </w:p>
    <w:p w14:paraId="7326158D" w14:textId="27DE3759" w:rsidR="001C3CD0" w:rsidRPr="0091732A" w:rsidRDefault="001C3CD0" w:rsidP="0091732A">
      <w:pPr>
        <w:spacing w:line="360" w:lineRule="auto"/>
        <w:rPr>
          <w:rFonts w:cstheme="minorHAnsi"/>
        </w:rPr>
      </w:pPr>
      <w:r>
        <w:rPr>
          <w:rFonts w:cstheme="minorHAnsi"/>
        </w:rPr>
        <w:t>Sherman</w:t>
      </w:r>
      <w:r w:rsidR="002D4CF3">
        <w:rPr>
          <w:rFonts w:cstheme="minorHAnsi"/>
        </w:rPr>
        <w:t>, L.W.</w:t>
      </w:r>
      <w:r>
        <w:rPr>
          <w:rFonts w:cstheme="minorHAnsi"/>
        </w:rPr>
        <w:t xml:space="preserve"> and Strang</w:t>
      </w:r>
      <w:r w:rsidR="002D4CF3">
        <w:rPr>
          <w:rFonts w:cstheme="minorHAnsi"/>
        </w:rPr>
        <w:t>, H.S.</w:t>
      </w:r>
      <w:r>
        <w:rPr>
          <w:rFonts w:cstheme="minorHAnsi"/>
        </w:rPr>
        <w:t xml:space="preserve"> (2017)</w:t>
      </w:r>
      <w:r w:rsidR="002D4CF3">
        <w:rPr>
          <w:rFonts w:cstheme="minorHAnsi"/>
        </w:rPr>
        <w:t xml:space="preserve"> Introduction: key Facts about Domestic Abuse: Lessons from Eight Studies. </w:t>
      </w:r>
      <w:bookmarkStart w:id="3" w:name="_GoBack"/>
      <w:r w:rsidR="002D4CF3" w:rsidRPr="002D4CF3">
        <w:rPr>
          <w:rFonts w:cstheme="minorHAnsi"/>
          <w:i/>
        </w:rPr>
        <w:t>Cambridge Journal of Evidence-based Policing, 1 (2-3),</w:t>
      </w:r>
      <w:r w:rsidR="002D4CF3">
        <w:rPr>
          <w:rFonts w:cstheme="minorHAnsi"/>
        </w:rPr>
        <w:t xml:space="preserve"> </w:t>
      </w:r>
      <w:bookmarkEnd w:id="3"/>
      <w:r w:rsidR="002D4CF3">
        <w:rPr>
          <w:rFonts w:cstheme="minorHAnsi"/>
        </w:rPr>
        <w:t xml:space="preserve">59-63.  </w:t>
      </w:r>
    </w:p>
    <w:p w14:paraId="10145A2B" w14:textId="77777777" w:rsidR="0091732A" w:rsidRPr="0091732A" w:rsidRDefault="0091732A" w:rsidP="0091732A">
      <w:pPr>
        <w:spacing w:line="360" w:lineRule="auto"/>
        <w:rPr>
          <w:rFonts w:cstheme="minorHAnsi"/>
        </w:rPr>
      </w:pPr>
    </w:p>
    <w:p w14:paraId="77D3D3CC" w14:textId="77777777" w:rsidR="0091732A" w:rsidRPr="0091732A" w:rsidRDefault="0091732A" w:rsidP="0091732A">
      <w:pPr>
        <w:spacing w:line="360" w:lineRule="auto"/>
        <w:rPr>
          <w:rFonts w:cstheme="minorHAnsi"/>
        </w:rPr>
      </w:pPr>
      <w:r w:rsidRPr="0091732A">
        <w:rPr>
          <w:rFonts w:cstheme="minorHAnsi"/>
        </w:rPr>
        <w:lastRenderedPageBreak/>
        <w:t xml:space="preserve">Sherman, L.W. and Weisburd, D.W. (1995) General Deterrent Effects of Police Patrol in crime ‘hotspots’: a randomised controlled trial. </w:t>
      </w:r>
      <w:r w:rsidRPr="0091732A">
        <w:rPr>
          <w:rFonts w:cstheme="minorHAnsi"/>
          <w:i/>
        </w:rPr>
        <w:t>Justice Quarterly, 12</w:t>
      </w:r>
      <w:r w:rsidRPr="0091732A">
        <w:rPr>
          <w:rFonts w:cstheme="minorHAnsi"/>
        </w:rPr>
        <w:t xml:space="preserve">, 625-648. </w:t>
      </w:r>
    </w:p>
    <w:p w14:paraId="14713172" w14:textId="77777777" w:rsidR="0091732A" w:rsidRPr="0091732A" w:rsidRDefault="0091732A" w:rsidP="0091732A">
      <w:pPr>
        <w:spacing w:line="360" w:lineRule="auto"/>
        <w:rPr>
          <w:rFonts w:cstheme="minorHAnsi"/>
        </w:rPr>
      </w:pPr>
    </w:p>
    <w:p w14:paraId="3059C8A8" w14:textId="77777777" w:rsidR="0091732A" w:rsidRPr="0091732A" w:rsidRDefault="0091732A" w:rsidP="0091732A">
      <w:pPr>
        <w:spacing w:line="360" w:lineRule="auto"/>
        <w:rPr>
          <w:rFonts w:cstheme="minorHAnsi"/>
        </w:rPr>
      </w:pPr>
      <w:r w:rsidRPr="0091732A">
        <w:rPr>
          <w:rFonts w:cstheme="minorHAnsi"/>
          <w:color w:val="000000"/>
          <w:lang w:val="en-US"/>
        </w:rPr>
        <w:t xml:space="preserve">Slothower, M.P., Sherman, L.W. and Neyroud, P.W. (2015) ‘Tracking Quality of Police Actions in a Victim Contact Program: A Case Study in Training, Tracking and Feedback (TTF) in Evidence-based Policing’, </w:t>
      </w:r>
      <w:r w:rsidRPr="0091732A">
        <w:rPr>
          <w:rFonts w:cstheme="minorHAnsi"/>
          <w:i/>
          <w:iCs/>
          <w:color w:val="000000"/>
          <w:lang w:val="en-US"/>
        </w:rPr>
        <w:t>International</w:t>
      </w:r>
      <w:r w:rsidRPr="0091732A">
        <w:rPr>
          <w:rFonts w:cstheme="minorHAnsi"/>
          <w:color w:val="000000"/>
          <w:lang w:val="en-US"/>
        </w:rPr>
        <w:t xml:space="preserve"> </w:t>
      </w:r>
      <w:r w:rsidRPr="0091732A">
        <w:rPr>
          <w:rFonts w:cstheme="minorHAnsi"/>
          <w:i/>
          <w:iCs/>
          <w:color w:val="000000"/>
          <w:lang w:val="en-US"/>
        </w:rPr>
        <w:t>Criminal</w:t>
      </w:r>
      <w:r w:rsidRPr="0091732A">
        <w:rPr>
          <w:rFonts w:cstheme="minorHAnsi"/>
          <w:color w:val="000000"/>
          <w:lang w:val="en-US"/>
        </w:rPr>
        <w:t xml:space="preserve"> </w:t>
      </w:r>
      <w:r w:rsidRPr="0091732A">
        <w:rPr>
          <w:rFonts w:cstheme="minorHAnsi"/>
          <w:i/>
          <w:iCs/>
          <w:color w:val="000000"/>
          <w:lang w:val="en-US"/>
        </w:rPr>
        <w:t>Justice</w:t>
      </w:r>
      <w:r w:rsidRPr="0091732A">
        <w:rPr>
          <w:rFonts w:cstheme="minorHAnsi"/>
          <w:color w:val="000000"/>
          <w:lang w:val="en-US"/>
        </w:rPr>
        <w:t xml:space="preserve"> </w:t>
      </w:r>
      <w:r w:rsidRPr="0091732A">
        <w:rPr>
          <w:rFonts w:cstheme="minorHAnsi"/>
          <w:i/>
          <w:iCs/>
          <w:color w:val="000000"/>
          <w:lang w:val="en-US"/>
        </w:rPr>
        <w:t>Review,</w:t>
      </w:r>
      <w:r w:rsidRPr="0091732A">
        <w:rPr>
          <w:rFonts w:cstheme="minorHAnsi"/>
          <w:color w:val="000000"/>
          <w:lang w:val="en-US"/>
        </w:rPr>
        <w:t xml:space="preserve"> 25(1): 98-116.</w:t>
      </w:r>
    </w:p>
    <w:p w14:paraId="7F7393AB" w14:textId="77777777" w:rsidR="0091732A" w:rsidRPr="0091732A" w:rsidRDefault="0091732A" w:rsidP="0091732A">
      <w:pPr>
        <w:spacing w:line="360" w:lineRule="auto"/>
        <w:rPr>
          <w:rFonts w:cstheme="minorHAnsi"/>
        </w:rPr>
      </w:pPr>
    </w:p>
    <w:p w14:paraId="0FF501A2" w14:textId="77777777" w:rsidR="0091732A" w:rsidRDefault="0091732A" w:rsidP="0091732A">
      <w:pPr>
        <w:spacing w:line="360" w:lineRule="auto"/>
        <w:rPr>
          <w:rFonts w:cstheme="minorHAnsi"/>
          <w:color w:val="2A2A2A"/>
          <w:shd w:val="clear" w:color="auto" w:fill="FFFFFF"/>
        </w:rPr>
      </w:pPr>
      <w:proofErr w:type="spellStart"/>
      <w:r w:rsidRPr="0091732A">
        <w:rPr>
          <w:rFonts w:cstheme="minorHAnsi"/>
          <w:color w:val="2A2A2A"/>
          <w:shd w:val="clear" w:color="auto" w:fill="FFFFFF"/>
        </w:rPr>
        <w:t>Tiratelli</w:t>
      </w:r>
      <w:proofErr w:type="spellEnd"/>
      <w:r w:rsidRPr="0091732A">
        <w:rPr>
          <w:rFonts w:cstheme="minorHAnsi"/>
          <w:color w:val="2A2A2A"/>
          <w:shd w:val="clear" w:color="auto" w:fill="FFFFFF"/>
        </w:rPr>
        <w:t xml:space="preserve">, M., Quinton, P. and Bradford, B. (2018) Does Stop and Search Deter Crime? Evidence from Ten Years of London-wide Data. </w:t>
      </w:r>
      <w:r w:rsidRPr="0091732A">
        <w:rPr>
          <w:rStyle w:val="Emphasis"/>
          <w:rFonts w:cstheme="minorHAnsi"/>
          <w:color w:val="2A2A2A"/>
          <w:bdr w:val="none" w:sz="0" w:space="0" w:color="auto" w:frame="1"/>
          <w:shd w:val="clear" w:color="auto" w:fill="FFFFFF"/>
        </w:rPr>
        <w:t>The British Journal of Criminology</w:t>
      </w:r>
      <w:r w:rsidRPr="0091732A">
        <w:rPr>
          <w:rFonts w:cstheme="minorHAnsi"/>
          <w:color w:val="2A2A2A"/>
          <w:shd w:val="clear" w:color="auto" w:fill="FFFFFF"/>
        </w:rPr>
        <w:t>, 58, 5, 13, 1212–1231.</w:t>
      </w:r>
    </w:p>
    <w:p w14:paraId="454C56BA" w14:textId="77777777" w:rsidR="0091732A" w:rsidRDefault="0091732A" w:rsidP="0091732A">
      <w:pPr>
        <w:spacing w:line="360" w:lineRule="auto"/>
        <w:rPr>
          <w:rFonts w:cstheme="minorHAnsi"/>
          <w:color w:val="2A2A2A"/>
          <w:shd w:val="clear" w:color="auto" w:fill="FFFFFF"/>
        </w:rPr>
      </w:pPr>
    </w:p>
    <w:p w14:paraId="1CA80439" w14:textId="77777777" w:rsidR="0091732A" w:rsidRPr="0091732A" w:rsidRDefault="0091732A" w:rsidP="0091732A">
      <w:pPr>
        <w:spacing w:line="360" w:lineRule="auto"/>
        <w:rPr>
          <w:rFonts w:cstheme="minorHAnsi"/>
        </w:rPr>
      </w:pPr>
      <w:proofErr w:type="spellStart"/>
      <w:r>
        <w:rPr>
          <w:rFonts w:cstheme="minorHAnsi"/>
          <w:color w:val="2A2A2A"/>
          <w:shd w:val="clear" w:color="auto" w:fill="FFFFFF"/>
        </w:rPr>
        <w:t>Tuffin</w:t>
      </w:r>
      <w:proofErr w:type="spellEnd"/>
      <w:r>
        <w:rPr>
          <w:rFonts w:cstheme="minorHAnsi"/>
          <w:color w:val="2A2A2A"/>
          <w:shd w:val="clear" w:color="auto" w:fill="FFFFFF"/>
        </w:rPr>
        <w:t xml:space="preserve">, R., Morris, J. and Poole, A. (2006) </w:t>
      </w:r>
      <w:r w:rsidRPr="004F3FC2">
        <w:rPr>
          <w:rFonts w:cstheme="minorHAnsi"/>
          <w:i/>
          <w:color w:val="2A2A2A"/>
          <w:shd w:val="clear" w:color="auto" w:fill="FFFFFF"/>
        </w:rPr>
        <w:t>An Evaluation of the Impact of the National Reassurance Policing Programme</w:t>
      </w:r>
      <w:r>
        <w:rPr>
          <w:rFonts w:cstheme="minorHAnsi"/>
          <w:color w:val="2A2A2A"/>
          <w:shd w:val="clear" w:color="auto" w:fill="FFFFFF"/>
        </w:rPr>
        <w:t xml:space="preserve">. London: Home Office, Research Study 296. </w:t>
      </w:r>
    </w:p>
    <w:p w14:paraId="74B6D2B3" w14:textId="77777777" w:rsidR="0091732A" w:rsidRPr="0091732A" w:rsidRDefault="0091732A" w:rsidP="0091732A">
      <w:pPr>
        <w:spacing w:line="360" w:lineRule="auto"/>
        <w:rPr>
          <w:rFonts w:cstheme="minorHAnsi"/>
        </w:rPr>
      </w:pPr>
    </w:p>
    <w:p w14:paraId="24BE0E9F" w14:textId="77777777" w:rsidR="0091732A" w:rsidRDefault="0091732A" w:rsidP="0091732A">
      <w:pPr>
        <w:spacing w:line="360" w:lineRule="auto"/>
        <w:rPr>
          <w:rFonts w:cstheme="minorHAnsi"/>
        </w:rPr>
      </w:pPr>
      <w:r w:rsidRPr="0091732A">
        <w:rPr>
          <w:rFonts w:cstheme="minorHAnsi"/>
        </w:rPr>
        <w:t xml:space="preserve">Tyler, T.R. (2003) Procedural Justice, Legitimacy and the Effective Rule of Law. In </w:t>
      </w:r>
      <w:proofErr w:type="spellStart"/>
      <w:r w:rsidRPr="0091732A">
        <w:rPr>
          <w:rFonts w:cstheme="minorHAnsi"/>
        </w:rPr>
        <w:t>Tonry</w:t>
      </w:r>
      <w:proofErr w:type="spellEnd"/>
      <w:r w:rsidRPr="0091732A">
        <w:rPr>
          <w:rFonts w:cstheme="minorHAnsi"/>
        </w:rPr>
        <w:t xml:space="preserve">, M. (Ed.) </w:t>
      </w:r>
      <w:r w:rsidRPr="0091732A">
        <w:rPr>
          <w:rFonts w:cstheme="minorHAnsi"/>
          <w:i/>
        </w:rPr>
        <w:t>Crime and Justice</w:t>
      </w:r>
      <w:r w:rsidRPr="0091732A">
        <w:rPr>
          <w:rFonts w:cstheme="minorHAnsi"/>
        </w:rPr>
        <w:t xml:space="preserve">. Chicago: University of Chicago Press. </w:t>
      </w:r>
    </w:p>
    <w:p w14:paraId="2A43AB53" w14:textId="77777777" w:rsidR="0091732A" w:rsidRDefault="0091732A" w:rsidP="0091732A">
      <w:pPr>
        <w:spacing w:line="360" w:lineRule="auto"/>
        <w:rPr>
          <w:rFonts w:cstheme="minorHAnsi"/>
        </w:rPr>
      </w:pPr>
    </w:p>
    <w:p w14:paraId="01106686" w14:textId="77777777" w:rsidR="0091732A" w:rsidRPr="0091732A" w:rsidRDefault="0091732A" w:rsidP="0091732A">
      <w:pPr>
        <w:spacing w:line="360" w:lineRule="auto"/>
        <w:rPr>
          <w:rFonts w:cstheme="minorHAnsi"/>
        </w:rPr>
      </w:pPr>
      <w:r w:rsidRPr="0091732A">
        <w:rPr>
          <w:rFonts w:cstheme="minorHAnsi"/>
          <w:color w:val="000000"/>
          <w:shd w:val="clear" w:color="auto" w:fill="FFFFFF"/>
        </w:rPr>
        <w:t xml:space="preserve">Weinborn C, Ariel B, Sherman LW, </w:t>
      </w:r>
      <w:proofErr w:type="spellStart"/>
      <w:r w:rsidRPr="0091732A">
        <w:rPr>
          <w:rFonts w:cstheme="minorHAnsi"/>
          <w:color w:val="000000"/>
          <w:shd w:val="clear" w:color="auto" w:fill="FFFFFF"/>
        </w:rPr>
        <w:t>O’Dwyer</w:t>
      </w:r>
      <w:proofErr w:type="spellEnd"/>
      <w:r w:rsidRPr="0091732A">
        <w:rPr>
          <w:rFonts w:cstheme="minorHAnsi"/>
          <w:color w:val="000000"/>
          <w:shd w:val="clear" w:color="auto" w:fill="FFFFFF"/>
        </w:rPr>
        <w:t xml:space="preserve"> E. 2017 Hotspots versus Harm spots: shifting the focus from counts to harm in the criminology of place. </w:t>
      </w:r>
      <w:r w:rsidRPr="0091732A">
        <w:rPr>
          <w:rStyle w:val="Emphasis"/>
          <w:rFonts w:eastAsiaTheme="majorEastAsia" w:cstheme="minorHAnsi"/>
          <w:color w:val="000000"/>
          <w:shd w:val="clear" w:color="auto" w:fill="FFFFFF"/>
        </w:rPr>
        <w:t>Applied Geography</w:t>
      </w:r>
      <w:r w:rsidRPr="0091732A">
        <w:rPr>
          <w:rFonts w:cstheme="minorHAnsi"/>
          <w:color w:val="000000"/>
          <w:shd w:val="clear" w:color="auto" w:fill="FFFFFF"/>
        </w:rPr>
        <w:t>. Available at</w:t>
      </w:r>
      <w:r>
        <w:rPr>
          <w:rFonts w:cstheme="minorHAnsi"/>
          <w:color w:val="000000"/>
          <w:shd w:val="clear" w:color="auto" w:fill="FFFFFF"/>
        </w:rPr>
        <w:t xml:space="preserve"> </w:t>
      </w:r>
      <w:hyperlink r:id="rId13" w:history="1">
        <w:r w:rsidRPr="0091732A">
          <w:rPr>
            <w:rStyle w:val="Hyperlink"/>
            <w:rFonts w:cstheme="minorHAnsi"/>
          </w:rPr>
          <w:t>www.sciencedirect.com/science/article/pii/S0143622816304933?via%3Dihub</w:t>
        </w:r>
      </w:hyperlink>
      <w:r w:rsidRPr="0091732A">
        <w:rPr>
          <w:rFonts w:cstheme="minorHAnsi"/>
          <w:color w:val="000000"/>
          <w:shd w:val="clear" w:color="auto" w:fill="FFFFFF"/>
        </w:rPr>
        <w:t>. </w:t>
      </w:r>
    </w:p>
    <w:p w14:paraId="6D39CE36" w14:textId="77777777" w:rsidR="0091732A" w:rsidRPr="0091732A" w:rsidRDefault="0091732A" w:rsidP="0091732A">
      <w:pPr>
        <w:spacing w:line="360" w:lineRule="auto"/>
        <w:rPr>
          <w:rFonts w:cstheme="minorHAnsi"/>
        </w:rPr>
      </w:pPr>
    </w:p>
    <w:p w14:paraId="5DA8DBE9" w14:textId="77777777" w:rsidR="0091732A" w:rsidRPr="0091732A" w:rsidRDefault="0091732A" w:rsidP="0091732A">
      <w:pPr>
        <w:spacing w:line="360" w:lineRule="auto"/>
        <w:rPr>
          <w:rFonts w:cstheme="minorHAnsi"/>
        </w:rPr>
      </w:pPr>
      <w:r w:rsidRPr="0091732A">
        <w:rPr>
          <w:rFonts w:cstheme="minorHAnsi"/>
        </w:rPr>
        <w:t xml:space="preserve">Weisburd, D.W. and </w:t>
      </w:r>
      <w:proofErr w:type="spellStart"/>
      <w:r w:rsidRPr="0091732A">
        <w:rPr>
          <w:rFonts w:cstheme="minorHAnsi"/>
        </w:rPr>
        <w:t>Majmundar</w:t>
      </w:r>
      <w:proofErr w:type="spellEnd"/>
      <w:r w:rsidRPr="0091732A">
        <w:rPr>
          <w:rFonts w:cstheme="minorHAnsi"/>
        </w:rPr>
        <w:t xml:space="preserve">, M.K. (2017) </w:t>
      </w:r>
      <w:r w:rsidRPr="0091732A">
        <w:rPr>
          <w:rFonts w:cstheme="minorHAnsi"/>
          <w:i/>
        </w:rPr>
        <w:t>Proactive Policing: effects on crime and communities</w:t>
      </w:r>
      <w:r w:rsidRPr="0091732A">
        <w:rPr>
          <w:rFonts w:cstheme="minorHAnsi"/>
        </w:rPr>
        <w:t xml:space="preserve">. Washington DC: National Academies Press. </w:t>
      </w:r>
    </w:p>
    <w:p w14:paraId="32096D69" w14:textId="77777777" w:rsidR="0091732A" w:rsidRPr="0091732A" w:rsidRDefault="0091732A" w:rsidP="0091732A">
      <w:pPr>
        <w:spacing w:line="360" w:lineRule="auto"/>
        <w:rPr>
          <w:rFonts w:cstheme="minorHAnsi"/>
        </w:rPr>
      </w:pPr>
    </w:p>
    <w:p w14:paraId="7B1BC4C0" w14:textId="273DC66B" w:rsidR="00F55997" w:rsidRDefault="0091732A" w:rsidP="00F55997">
      <w:pPr>
        <w:spacing w:line="360" w:lineRule="auto"/>
        <w:rPr>
          <w:rFonts w:cstheme="minorHAnsi"/>
        </w:rPr>
      </w:pPr>
      <w:proofErr w:type="spellStart"/>
      <w:r w:rsidRPr="0091732A">
        <w:rPr>
          <w:rFonts w:cstheme="minorHAnsi"/>
          <w:color w:val="000000"/>
          <w:lang w:val="en-US"/>
        </w:rPr>
        <w:t>Wheller</w:t>
      </w:r>
      <w:proofErr w:type="spellEnd"/>
      <w:r w:rsidRPr="0091732A">
        <w:rPr>
          <w:rFonts w:cstheme="minorHAnsi"/>
          <w:color w:val="000000"/>
          <w:lang w:val="en-US"/>
        </w:rPr>
        <w:t xml:space="preserve">, L., Quinton, P., </w:t>
      </w:r>
      <w:proofErr w:type="spellStart"/>
      <w:r w:rsidRPr="0091732A">
        <w:rPr>
          <w:rFonts w:cstheme="minorHAnsi"/>
          <w:color w:val="000000"/>
          <w:lang w:val="en-US"/>
        </w:rPr>
        <w:t>Fildes</w:t>
      </w:r>
      <w:proofErr w:type="spellEnd"/>
      <w:r w:rsidRPr="0091732A">
        <w:rPr>
          <w:rFonts w:cstheme="minorHAnsi"/>
          <w:color w:val="000000"/>
          <w:lang w:val="en-US"/>
        </w:rPr>
        <w:t xml:space="preserve">, A., and Mills, A. (2013) </w:t>
      </w:r>
      <w:r w:rsidRPr="0091732A">
        <w:rPr>
          <w:rFonts w:cstheme="minorHAnsi"/>
          <w:i/>
          <w:iCs/>
          <w:color w:val="000000"/>
          <w:lang w:val="en-US"/>
        </w:rPr>
        <w:t>The</w:t>
      </w:r>
      <w:r w:rsidRPr="0091732A">
        <w:rPr>
          <w:rFonts w:cstheme="minorHAnsi"/>
          <w:color w:val="000000"/>
          <w:lang w:val="en-US"/>
        </w:rPr>
        <w:t xml:space="preserve"> </w:t>
      </w:r>
      <w:r w:rsidRPr="0091732A">
        <w:rPr>
          <w:rFonts w:cstheme="minorHAnsi"/>
          <w:i/>
          <w:iCs/>
          <w:color w:val="000000"/>
          <w:lang w:val="en-US"/>
        </w:rPr>
        <w:t>Greater</w:t>
      </w:r>
      <w:r w:rsidRPr="0091732A">
        <w:rPr>
          <w:rFonts w:cstheme="minorHAnsi"/>
          <w:color w:val="000000"/>
          <w:lang w:val="en-US"/>
        </w:rPr>
        <w:t xml:space="preserve"> </w:t>
      </w:r>
      <w:r w:rsidRPr="0091732A">
        <w:rPr>
          <w:rFonts w:cstheme="minorHAnsi"/>
          <w:i/>
          <w:iCs/>
          <w:color w:val="000000"/>
          <w:lang w:val="en-US"/>
        </w:rPr>
        <w:t>Manchester</w:t>
      </w:r>
      <w:r w:rsidRPr="0091732A">
        <w:rPr>
          <w:rFonts w:cstheme="minorHAnsi"/>
          <w:color w:val="000000"/>
          <w:lang w:val="en-US"/>
        </w:rPr>
        <w:t xml:space="preserve"> </w:t>
      </w:r>
      <w:r w:rsidRPr="0091732A">
        <w:rPr>
          <w:rFonts w:cstheme="minorHAnsi"/>
          <w:i/>
          <w:iCs/>
          <w:color w:val="000000"/>
          <w:lang w:val="en-US"/>
        </w:rPr>
        <w:t>Procedural</w:t>
      </w:r>
      <w:r w:rsidRPr="0091732A">
        <w:rPr>
          <w:rFonts w:cstheme="minorHAnsi"/>
          <w:color w:val="000000"/>
          <w:lang w:val="en-US"/>
        </w:rPr>
        <w:t xml:space="preserve"> </w:t>
      </w:r>
      <w:r w:rsidRPr="0091732A">
        <w:rPr>
          <w:rFonts w:cstheme="minorHAnsi"/>
          <w:i/>
          <w:iCs/>
          <w:color w:val="000000"/>
          <w:lang w:val="en-US"/>
        </w:rPr>
        <w:t>Justice</w:t>
      </w:r>
      <w:r w:rsidRPr="0091732A">
        <w:rPr>
          <w:rFonts w:cstheme="minorHAnsi"/>
          <w:color w:val="000000"/>
          <w:lang w:val="en-US"/>
        </w:rPr>
        <w:t xml:space="preserve"> </w:t>
      </w:r>
      <w:r w:rsidRPr="0091732A">
        <w:rPr>
          <w:rFonts w:cstheme="minorHAnsi"/>
          <w:i/>
          <w:iCs/>
          <w:color w:val="000000"/>
          <w:lang w:val="en-US"/>
        </w:rPr>
        <w:t>Experiment:</w:t>
      </w:r>
      <w:r w:rsidRPr="0091732A">
        <w:rPr>
          <w:rFonts w:cstheme="minorHAnsi"/>
          <w:color w:val="000000"/>
          <w:lang w:val="en-US"/>
        </w:rPr>
        <w:t xml:space="preserve"> </w:t>
      </w:r>
      <w:r w:rsidRPr="0091732A">
        <w:rPr>
          <w:rFonts w:cstheme="minorHAnsi"/>
          <w:i/>
          <w:iCs/>
          <w:color w:val="000000"/>
          <w:lang w:val="en-US"/>
        </w:rPr>
        <w:t>the</w:t>
      </w:r>
      <w:r w:rsidRPr="0091732A">
        <w:rPr>
          <w:rFonts w:cstheme="minorHAnsi"/>
          <w:color w:val="000000"/>
          <w:lang w:val="en-US"/>
        </w:rPr>
        <w:t xml:space="preserve"> </w:t>
      </w:r>
      <w:r w:rsidRPr="0091732A">
        <w:rPr>
          <w:rFonts w:cstheme="minorHAnsi"/>
          <w:i/>
          <w:iCs/>
          <w:color w:val="000000"/>
          <w:lang w:val="en-US"/>
        </w:rPr>
        <w:t>impact</w:t>
      </w:r>
      <w:r w:rsidRPr="0091732A">
        <w:rPr>
          <w:rFonts w:cstheme="minorHAnsi"/>
          <w:color w:val="000000"/>
          <w:lang w:val="en-US"/>
        </w:rPr>
        <w:t xml:space="preserve"> </w:t>
      </w:r>
      <w:r w:rsidRPr="0091732A">
        <w:rPr>
          <w:rFonts w:cstheme="minorHAnsi"/>
          <w:i/>
          <w:iCs/>
          <w:color w:val="000000"/>
          <w:lang w:val="en-US"/>
        </w:rPr>
        <w:t>of</w:t>
      </w:r>
      <w:r w:rsidRPr="0091732A">
        <w:rPr>
          <w:rFonts w:cstheme="minorHAnsi"/>
          <w:color w:val="000000"/>
          <w:lang w:val="en-US"/>
        </w:rPr>
        <w:t xml:space="preserve"> </w:t>
      </w:r>
      <w:r w:rsidRPr="0091732A">
        <w:rPr>
          <w:rFonts w:cstheme="minorHAnsi"/>
          <w:i/>
          <w:iCs/>
          <w:color w:val="000000"/>
          <w:lang w:val="en-US"/>
        </w:rPr>
        <w:t>communication</w:t>
      </w:r>
      <w:r w:rsidRPr="0091732A">
        <w:rPr>
          <w:rFonts w:cstheme="minorHAnsi"/>
          <w:color w:val="000000"/>
          <w:lang w:val="en-US"/>
        </w:rPr>
        <w:t xml:space="preserve"> </w:t>
      </w:r>
      <w:r w:rsidRPr="0091732A">
        <w:rPr>
          <w:rFonts w:cstheme="minorHAnsi"/>
          <w:i/>
          <w:iCs/>
          <w:color w:val="000000"/>
          <w:lang w:val="en-US"/>
        </w:rPr>
        <w:t>skills</w:t>
      </w:r>
      <w:r w:rsidRPr="0091732A">
        <w:rPr>
          <w:rFonts w:cstheme="minorHAnsi"/>
          <w:color w:val="000000"/>
          <w:lang w:val="en-US"/>
        </w:rPr>
        <w:t xml:space="preserve"> </w:t>
      </w:r>
      <w:r w:rsidRPr="0091732A">
        <w:rPr>
          <w:rFonts w:cstheme="minorHAnsi"/>
          <w:i/>
          <w:iCs/>
          <w:color w:val="000000"/>
          <w:lang w:val="en-US"/>
        </w:rPr>
        <w:t>training</w:t>
      </w:r>
      <w:r w:rsidRPr="0091732A">
        <w:rPr>
          <w:rFonts w:cstheme="minorHAnsi"/>
          <w:color w:val="000000"/>
          <w:lang w:val="en-US"/>
        </w:rPr>
        <w:t xml:space="preserve"> </w:t>
      </w:r>
      <w:r w:rsidRPr="0091732A">
        <w:rPr>
          <w:rFonts w:cstheme="minorHAnsi"/>
          <w:i/>
          <w:iCs/>
          <w:color w:val="000000"/>
          <w:lang w:val="en-US"/>
        </w:rPr>
        <w:t>on</w:t>
      </w:r>
      <w:r w:rsidRPr="0091732A">
        <w:rPr>
          <w:rFonts w:cstheme="minorHAnsi"/>
          <w:color w:val="000000"/>
          <w:lang w:val="en-US"/>
        </w:rPr>
        <w:t xml:space="preserve"> </w:t>
      </w:r>
      <w:r w:rsidRPr="0091732A">
        <w:rPr>
          <w:rFonts w:cstheme="minorHAnsi"/>
          <w:i/>
          <w:iCs/>
          <w:color w:val="000000"/>
          <w:lang w:val="en-US"/>
        </w:rPr>
        <w:t>officers</w:t>
      </w:r>
      <w:r w:rsidRPr="0091732A">
        <w:rPr>
          <w:rFonts w:cstheme="minorHAnsi"/>
          <w:color w:val="000000"/>
          <w:lang w:val="en-US"/>
        </w:rPr>
        <w:t xml:space="preserve"> </w:t>
      </w:r>
      <w:r w:rsidRPr="0091732A">
        <w:rPr>
          <w:rFonts w:cstheme="minorHAnsi"/>
          <w:i/>
          <w:iCs/>
          <w:color w:val="000000"/>
          <w:lang w:val="en-US"/>
        </w:rPr>
        <w:t>and</w:t>
      </w:r>
      <w:r w:rsidRPr="0091732A">
        <w:rPr>
          <w:rFonts w:cstheme="minorHAnsi"/>
          <w:color w:val="000000"/>
          <w:lang w:val="en-US"/>
        </w:rPr>
        <w:t xml:space="preserve"> </w:t>
      </w:r>
      <w:r w:rsidRPr="0091732A">
        <w:rPr>
          <w:rFonts w:cstheme="minorHAnsi"/>
          <w:i/>
          <w:iCs/>
          <w:color w:val="000000"/>
          <w:lang w:val="en-US"/>
        </w:rPr>
        <w:t>victims</w:t>
      </w:r>
      <w:r w:rsidRPr="0091732A">
        <w:rPr>
          <w:rFonts w:cstheme="minorHAnsi"/>
          <w:color w:val="000000"/>
          <w:lang w:val="en-US"/>
        </w:rPr>
        <w:t xml:space="preserve"> </w:t>
      </w:r>
      <w:r w:rsidRPr="0091732A">
        <w:rPr>
          <w:rFonts w:cstheme="minorHAnsi"/>
          <w:i/>
          <w:iCs/>
          <w:color w:val="000000"/>
          <w:lang w:val="en-US"/>
        </w:rPr>
        <w:t>of</w:t>
      </w:r>
      <w:r w:rsidRPr="0091732A">
        <w:rPr>
          <w:rFonts w:cstheme="minorHAnsi"/>
          <w:color w:val="000000"/>
          <w:lang w:val="en-US"/>
        </w:rPr>
        <w:t xml:space="preserve"> </w:t>
      </w:r>
      <w:r w:rsidRPr="0091732A">
        <w:rPr>
          <w:rFonts w:cstheme="minorHAnsi"/>
          <w:i/>
          <w:iCs/>
          <w:color w:val="000000"/>
          <w:lang w:val="en-US"/>
        </w:rPr>
        <w:t>crime</w:t>
      </w:r>
      <w:r w:rsidRPr="0091732A">
        <w:rPr>
          <w:rFonts w:cstheme="minorHAnsi"/>
          <w:color w:val="000000"/>
          <w:lang w:val="en-US"/>
        </w:rPr>
        <w:t>. London: National College of Policing.</w:t>
      </w:r>
    </w:p>
    <w:p w14:paraId="7357EC03" w14:textId="77777777" w:rsidR="00F55997" w:rsidRDefault="00F55997" w:rsidP="00F55997"/>
    <w:p w14:paraId="0F062F72" w14:textId="77777777" w:rsidR="00F55997" w:rsidRDefault="00F55997" w:rsidP="00F55997"/>
    <w:p w14:paraId="4C7A0068" w14:textId="77777777" w:rsidR="0091732A" w:rsidRDefault="0091732A"/>
    <w:sectPr w:rsidR="0091732A" w:rsidSect="00C5669F">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4F5717" w14:textId="77777777" w:rsidR="004F75F0" w:rsidRDefault="004F75F0" w:rsidP="00F55997">
      <w:r>
        <w:separator/>
      </w:r>
    </w:p>
  </w:endnote>
  <w:endnote w:type="continuationSeparator" w:id="0">
    <w:p w14:paraId="7983D537" w14:textId="77777777" w:rsidR="004F75F0" w:rsidRDefault="004F75F0" w:rsidP="00F559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559C4F" w14:textId="77777777" w:rsidR="004F75F0" w:rsidRDefault="004F75F0" w:rsidP="00F55997">
      <w:r>
        <w:separator/>
      </w:r>
    </w:p>
  </w:footnote>
  <w:footnote w:type="continuationSeparator" w:id="0">
    <w:p w14:paraId="3B351971" w14:textId="77777777" w:rsidR="004F75F0" w:rsidRDefault="004F75F0" w:rsidP="00F55997">
      <w:r>
        <w:continuationSeparator/>
      </w:r>
    </w:p>
  </w:footnote>
  <w:footnote w:id="1">
    <w:p w14:paraId="7B56E1BB" w14:textId="376FD7EA" w:rsidR="0091732A" w:rsidRDefault="0091732A" w:rsidP="00F55997">
      <w:pPr>
        <w:pStyle w:val="FootnoteText"/>
      </w:pPr>
      <w:r>
        <w:rPr>
          <w:rStyle w:val="FootnoteReference"/>
        </w:rPr>
        <w:footnoteRef/>
      </w:r>
      <w:r>
        <w:t xml:space="preserve"> Dr Peter Neyroud, Lecturer in Evidence-based Policing at the Jerry Lee Centre for Experimental Criminology, Institute of Criminology, University of Cambridge: pwn22@cam.ac.uk.</w:t>
      </w:r>
    </w:p>
  </w:footnote>
  <w:footnote w:id="2">
    <w:p w14:paraId="4F1EC169" w14:textId="77777777" w:rsidR="0091732A" w:rsidRDefault="0091732A" w:rsidP="00F55997">
      <w:pPr>
        <w:pStyle w:val="FootnoteText"/>
      </w:pPr>
      <w:r>
        <w:rPr>
          <w:rStyle w:val="FootnoteReference"/>
        </w:rPr>
        <w:footnoteRef/>
      </w:r>
      <w:r>
        <w:t xml:space="preserve"> Thames Valley Police is responsible for the policing of the three counties of Oxfordshire, Buckinghamshire and Berkshire – 2.25 million people. It is the largest non-metropolitan police force in the United Kingdom. </w:t>
      </w:r>
    </w:p>
  </w:footnote>
  <w:footnote w:id="3">
    <w:p w14:paraId="69EECA5C" w14:textId="77777777" w:rsidR="0091732A" w:rsidRDefault="0091732A" w:rsidP="00F55997">
      <w:pPr>
        <w:pStyle w:val="FootnoteText"/>
      </w:pPr>
      <w:r>
        <w:rPr>
          <w:rStyle w:val="FootnoteReference"/>
        </w:rPr>
        <w:footnoteRef/>
      </w:r>
      <w:r>
        <w:t xml:space="preserve"> The National Policing Improvement Agency was responsible for UK national training, research, Information Systems, national standards and specialist crime and operational support. The College of Policing has taken over its key functions since 2012. </w:t>
      </w:r>
    </w:p>
  </w:footnote>
  <w:footnote w:id="4">
    <w:p w14:paraId="08D616DF" w14:textId="77777777" w:rsidR="0091732A" w:rsidRDefault="0091732A" w:rsidP="00F55997">
      <w:pPr>
        <w:pStyle w:val="FootnoteText"/>
      </w:pPr>
      <w:r>
        <w:rPr>
          <w:rStyle w:val="FootnoteReference"/>
        </w:rPr>
        <w:footnoteRef/>
      </w:r>
      <w:r>
        <w:t xml:space="preserve"> The UK model of Neighbourhood Policing adopted many of the elements of traditional Community Policing models but with a distinctive and additional focus on tackling signal crimes </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ter Neyroud">
    <w15:presenceInfo w15:providerId="Windows Live" w15:userId="20c2e11d53dd86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997"/>
    <w:rsid w:val="00130E99"/>
    <w:rsid w:val="0017143D"/>
    <w:rsid w:val="001C3CD0"/>
    <w:rsid w:val="001F75BE"/>
    <w:rsid w:val="00247DC5"/>
    <w:rsid w:val="002D4CF3"/>
    <w:rsid w:val="0030391A"/>
    <w:rsid w:val="003328C9"/>
    <w:rsid w:val="00370E14"/>
    <w:rsid w:val="003F3691"/>
    <w:rsid w:val="00422FD2"/>
    <w:rsid w:val="00460828"/>
    <w:rsid w:val="004F75F0"/>
    <w:rsid w:val="005845CF"/>
    <w:rsid w:val="005D4573"/>
    <w:rsid w:val="00622983"/>
    <w:rsid w:val="00644171"/>
    <w:rsid w:val="00657717"/>
    <w:rsid w:val="006B5C3B"/>
    <w:rsid w:val="00740D58"/>
    <w:rsid w:val="007A5E48"/>
    <w:rsid w:val="007F621B"/>
    <w:rsid w:val="0091732A"/>
    <w:rsid w:val="00A15832"/>
    <w:rsid w:val="00BE7DCE"/>
    <w:rsid w:val="00BF0543"/>
    <w:rsid w:val="00C5669F"/>
    <w:rsid w:val="00D16745"/>
    <w:rsid w:val="00D42E13"/>
    <w:rsid w:val="00D5029E"/>
    <w:rsid w:val="00D57E81"/>
    <w:rsid w:val="00E35411"/>
    <w:rsid w:val="00F41E91"/>
    <w:rsid w:val="00F55997"/>
    <w:rsid w:val="00FA62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A91DA60"/>
  <w14:defaultImageDpi w14:val="32767"/>
  <w15:chartTrackingRefBased/>
  <w15:docId w15:val="{BD90296B-4DE6-2B4C-BA6F-CCCA4A0EB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55997"/>
  </w:style>
  <w:style w:type="paragraph" w:styleId="Heading2">
    <w:name w:val="heading 2"/>
    <w:basedOn w:val="Normal"/>
    <w:next w:val="Normal"/>
    <w:link w:val="Heading2Char"/>
    <w:uiPriority w:val="9"/>
    <w:unhideWhenUsed/>
    <w:qFormat/>
    <w:rsid w:val="00F55997"/>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55997"/>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semiHidden/>
    <w:unhideWhenUsed/>
    <w:rsid w:val="00F55997"/>
    <w:rPr>
      <w:sz w:val="20"/>
      <w:szCs w:val="20"/>
    </w:rPr>
  </w:style>
  <w:style w:type="character" w:customStyle="1" w:styleId="FootnoteTextChar">
    <w:name w:val="Footnote Text Char"/>
    <w:basedOn w:val="DefaultParagraphFont"/>
    <w:link w:val="FootnoteText"/>
    <w:uiPriority w:val="99"/>
    <w:semiHidden/>
    <w:rsid w:val="00F55997"/>
    <w:rPr>
      <w:sz w:val="20"/>
      <w:szCs w:val="20"/>
    </w:rPr>
  </w:style>
  <w:style w:type="character" w:styleId="FootnoteReference">
    <w:name w:val="footnote reference"/>
    <w:basedOn w:val="DefaultParagraphFont"/>
    <w:uiPriority w:val="99"/>
    <w:semiHidden/>
    <w:unhideWhenUsed/>
    <w:rsid w:val="00F55997"/>
    <w:rPr>
      <w:vertAlign w:val="superscript"/>
    </w:rPr>
  </w:style>
  <w:style w:type="paragraph" w:styleId="BalloonText">
    <w:name w:val="Balloon Text"/>
    <w:basedOn w:val="Normal"/>
    <w:link w:val="BalloonTextChar"/>
    <w:uiPriority w:val="99"/>
    <w:semiHidden/>
    <w:unhideWhenUsed/>
    <w:rsid w:val="0091732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1732A"/>
    <w:rPr>
      <w:rFonts w:ascii="Times New Roman" w:hAnsi="Times New Roman" w:cs="Times New Roman"/>
      <w:sz w:val="18"/>
      <w:szCs w:val="18"/>
    </w:rPr>
  </w:style>
  <w:style w:type="character" w:styleId="Hyperlink">
    <w:name w:val="Hyperlink"/>
    <w:basedOn w:val="DefaultParagraphFont"/>
    <w:uiPriority w:val="99"/>
    <w:unhideWhenUsed/>
    <w:rsid w:val="0091732A"/>
    <w:rPr>
      <w:color w:val="0563C1" w:themeColor="hyperlink"/>
      <w:u w:val="single"/>
    </w:rPr>
  </w:style>
  <w:style w:type="character" w:styleId="Emphasis">
    <w:name w:val="Emphasis"/>
    <w:basedOn w:val="DefaultParagraphFont"/>
    <w:uiPriority w:val="20"/>
    <w:qFormat/>
    <w:rsid w:val="0091732A"/>
    <w:rPr>
      <w:i/>
      <w:iCs/>
    </w:rPr>
  </w:style>
  <w:style w:type="character" w:customStyle="1" w:styleId="highwire-citation-authors">
    <w:name w:val="highwire-citation-authors"/>
    <w:basedOn w:val="DefaultParagraphFont"/>
    <w:rsid w:val="0091732A"/>
  </w:style>
  <w:style w:type="character" w:customStyle="1" w:styleId="nlm-surname">
    <w:name w:val="nlm-surname"/>
    <w:basedOn w:val="DefaultParagraphFont"/>
    <w:rsid w:val="0091732A"/>
  </w:style>
  <w:style w:type="character" w:customStyle="1" w:styleId="highwire-cite-metadata-journal">
    <w:name w:val="highwire-cite-metadata-journal"/>
    <w:basedOn w:val="DefaultParagraphFont"/>
    <w:rsid w:val="0091732A"/>
  </w:style>
  <w:style w:type="character" w:customStyle="1" w:styleId="highwire-cite-metadata-date">
    <w:name w:val="highwire-cite-metadata-date"/>
    <w:basedOn w:val="DefaultParagraphFont"/>
    <w:rsid w:val="0091732A"/>
  </w:style>
  <w:style w:type="character" w:customStyle="1" w:styleId="highwire-cite-metadata-volume">
    <w:name w:val="highwire-cite-metadata-volume"/>
    <w:basedOn w:val="DefaultParagraphFont"/>
    <w:rsid w:val="0091732A"/>
  </w:style>
  <w:style w:type="character" w:customStyle="1" w:styleId="highwire-cite-metadata-issue">
    <w:name w:val="highwire-cite-metadata-issue"/>
    <w:basedOn w:val="DefaultParagraphFont"/>
    <w:rsid w:val="0091732A"/>
  </w:style>
  <w:style w:type="character" w:customStyle="1" w:styleId="highwire-cite-metadata-pages">
    <w:name w:val="highwire-cite-metadata-pages"/>
    <w:basedOn w:val="DefaultParagraphFont"/>
    <w:rsid w:val="0091732A"/>
  </w:style>
  <w:style w:type="character" w:styleId="UnresolvedMention">
    <w:name w:val="Unresolved Mention"/>
    <w:basedOn w:val="DefaultParagraphFont"/>
    <w:uiPriority w:val="99"/>
    <w:rsid w:val="00BE7DCE"/>
    <w:rPr>
      <w:color w:val="605E5C"/>
      <w:shd w:val="clear" w:color="auto" w:fill="E1DFDD"/>
    </w:rPr>
  </w:style>
  <w:style w:type="paragraph" w:styleId="NormalWeb">
    <w:name w:val="Normal (Web)"/>
    <w:basedOn w:val="Normal"/>
    <w:uiPriority w:val="99"/>
    <w:semiHidden/>
    <w:unhideWhenUsed/>
    <w:rsid w:val="0017143D"/>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6882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restadvisory.com/wp-content/uploads/2018/11/Crest-Rethinking-Police-Demand-1.pdf" TargetMode="External"/><Relationship Id="rId13" Type="http://schemas.openxmlformats.org/officeDocument/2006/relationships/hyperlink" Target="http://www.sciencedirect.com/science/article/pii/S0143622816304933?via%3Dihub" TargetMode="External"/><Relationship Id="rId3" Type="http://schemas.openxmlformats.org/officeDocument/2006/relationships/webSettings" Target="webSettings.xml"/><Relationship Id="rId7" Type="http://schemas.openxmlformats.org/officeDocument/2006/relationships/hyperlink" Target="https://www.college.police.uk/News/College-news/Documents/Demand%20Report%2023_1_15_noBleed.pdf" TargetMode="External"/><Relationship Id="rId12" Type="http://schemas.openxmlformats.org/officeDocument/2006/relationships/hyperlink" Target="https://www.ons.gov.uk/peoplepopulationandcommunity/crimeandjustice/bulletins/crimeinenglandandwales/yearendingjune2018"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eml.berkeley.edu/~jmccrary/chalfin_mccrary2015.pdf" TargetMode="External"/><Relationship Id="rId11" Type="http://schemas.openxmlformats.org/officeDocument/2006/relationships/hyperlink" Target="https://www.heritage.org/crime-and-justice/report/policing-america-lessons-the-past-opportunities-the-future" TargetMode="External"/><Relationship Id="rId5" Type="http://schemas.openxmlformats.org/officeDocument/2006/relationships/endnotes" Target="endnotes.xml"/><Relationship Id="rId15" Type="http://schemas.microsoft.com/office/2011/relationships/people" Target="people.xml"/><Relationship Id="rId10" Type="http://schemas.openxmlformats.org/officeDocument/2006/relationships/hyperlink" Target="https://www.ncjrs.gov/pdffiles1/nij/248411.pdf" TargetMode="External"/><Relationship Id="rId4" Type="http://schemas.openxmlformats.org/officeDocument/2006/relationships/footnotes" Target="footnotes.xml"/><Relationship Id="rId9" Type="http://schemas.openxmlformats.org/officeDocument/2006/relationships/hyperlink" Target="https://www.justiceinspectorates.gov.uk/hmicfrs/wp-content/uploads/state-of-policing-2017-2.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4105</Words>
  <Characters>23400</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Neyroud</dc:creator>
  <cp:keywords/>
  <dc:description/>
  <cp:lastModifiedBy>Peter Neyroud</cp:lastModifiedBy>
  <cp:revision>2</cp:revision>
  <cp:lastPrinted>2019-01-07T16:40:00Z</cp:lastPrinted>
  <dcterms:created xsi:type="dcterms:W3CDTF">2019-01-13T16:44:00Z</dcterms:created>
  <dcterms:modified xsi:type="dcterms:W3CDTF">2019-01-13T16:44:00Z</dcterms:modified>
</cp:coreProperties>
</file>