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E39687" w14:textId="77777777" w:rsidR="00026257" w:rsidRPr="00026257" w:rsidRDefault="00026257" w:rsidP="004C51FD">
      <w:pPr>
        <w:rPr>
          <w:rFonts w:ascii="Helvetica" w:eastAsia="Times New Roman" w:hAnsi="Helvetica" w:cs="Arial"/>
          <w:b/>
          <w:color w:val="000000"/>
          <w:sz w:val="28"/>
          <w:szCs w:val="28"/>
          <w:shd w:val="clear" w:color="auto" w:fill="FFFFFF"/>
          <w:lang w:eastAsia="en-GB"/>
        </w:rPr>
      </w:pPr>
      <w:r w:rsidRPr="00026257">
        <w:rPr>
          <w:rFonts w:ascii="Helvetica" w:eastAsia="Times New Roman" w:hAnsi="Helvetica" w:cs="Arial"/>
          <w:b/>
          <w:color w:val="000000"/>
          <w:sz w:val="28"/>
          <w:szCs w:val="28"/>
          <w:shd w:val="clear" w:color="auto" w:fill="FFFFFF"/>
          <w:lang w:eastAsia="en-GB"/>
        </w:rPr>
        <w:t>White Capital: Corporate Social Responsibility and the Limits of Transformation in South Africa</w:t>
      </w:r>
    </w:p>
    <w:p w14:paraId="07A81921" w14:textId="77777777" w:rsidR="00026257" w:rsidRPr="00026257" w:rsidRDefault="00026257" w:rsidP="004C51FD">
      <w:pPr>
        <w:rPr>
          <w:rFonts w:ascii="Helvetica" w:eastAsia="Times New Roman" w:hAnsi="Helvetica" w:cs="Arial"/>
          <w:b/>
          <w:color w:val="000000"/>
          <w:sz w:val="28"/>
          <w:szCs w:val="28"/>
          <w:shd w:val="clear" w:color="auto" w:fill="FFFFFF"/>
          <w:lang w:eastAsia="en-GB"/>
        </w:rPr>
      </w:pPr>
    </w:p>
    <w:p w14:paraId="56D8CBD9" w14:textId="77777777" w:rsidR="00026257" w:rsidRPr="00026257" w:rsidRDefault="00026257" w:rsidP="004C51FD">
      <w:pPr>
        <w:rPr>
          <w:rFonts w:ascii="Helvetica" w:eastAsia="Times New Roman" w:hAnsi="Helvetica" w:cs="Arial"/>
          <w:color w:val="000000"/>
          <w:sz w:val="28"/>
          <w:szCs w:val="28"/>
          <w:shd w:val="clear" w:color="auto" w:fill="FFFFFF"/>
          <w:lang w:eastAsia="en-GB"/>
        </w:rPr>
      </w:pPr>
      <w:r w:rsidRPr="00026257">
        <w:rPr>
          <w:rFonts w:ascii="Helvetica" w:eastAsia="Times New Roman" w:hAnsi="Helvetica" w:cs="Arial"/>
          <w:color w:val="000000"/>
          <w:sz w:val="28"/>
          <w:szCs w:val="28"/>
          <w:shd w:val="clear" w:color="auto" w:fill="FFFFFF"/>
          <w:lang w:eastAsia="en-GB"/>
        </w:rPr>
        <w:t>Maha Rafi Atal</w:t>
      </w:r>
    </w:p>
    <w:p w14:paraId="6941C5F0" w14:textId="77777777" w:rsidR="00026257" w:rsidRPr="00026257" w:rsidRDefault="00026257" w:rsidP="004C51FD">
      <w:pPr>
        <w:rPr>
          <w:rFonts w:ascii="Helvetica" w:eastAsia="Times New Roman" w:hAnsi="Helvetica" w:cs="Arial"/>
          <w:i/>
          <w:color w:val="000000"/>
          <w:sz w:val="28"/>
          <w:szCs w:val="28"/>
          <w:shd w:val="clear" w:color="auto" w:fill="FFFFFF"/>
          <w:lang w:eastAsia="en-GB"/>
        </w:rPr>
      </w:pPr>
      <w:r w:rsidRPr="00026257">
        <w:rPr>
          <w:rFonts w:ascii="Helvetica" w:eastAsia="Times New Roman" w:hAnsi="Helvetica" w:cs="Arial"/>
          <w:i/>
          <w:color w:val="000000"/>
          <w:sz w:val="28"/>
          <w:szCs w:val="28"/>
          <w:shd w:val="clear" w:color="auto" w:fill="FFFFFF"/>
          <w:lang w:eastAsia="en-GB"/>
        </w:rPr>
        <w:t>University of Cambridge</w:t>
      </w:r>
    </w:p>
    <w:p w14:paraId="6E6D9874" w14:textId="77777777" w:rsidR="00026257" w:rsidRPr="00026257" w:rsidRDefault="00026257" w:rsidP="004C51FD">
      <w:pPr>
        <w:rPr>
          <w:rFonts w:ascii="Helvetica" w:eastAsia="Times New Roman" w:hAnsi="Helvetica" w:cs="Arial"/>
          <w:i/>
          <w:color w:val="000000"/>
          <w:sz w:val="22"/>
          <w:szCs w:val="22"/>
          <w:shd w:val="clear" w:color="auto" w:fill="FFFFFF"/>
          <w:lang w:eastAsia="en-GB"/>
        </w:rPr>
      </w:pPr>
    </w:p>
    <w:p w14:paraId="7D814EA3" w14:textId="05FFCC12" w:rsidR="004C51FD" w:rsidRPr="00026257" w:rsidRDefault="00026257" w:rsidP="004C51FD">
      <w:pPr>
        <w:rPr>
          <w:rFonts w:ascii="Helvetica" w:eastAsia="Times New Roman" w:hAnsi="Helvetica" w:cs="Times New Roman"/>
          <w:sz w:val="22"/>
          <w:szCs w:val="22"/>
          <w:lang w:eastAsia="en-GB"/>
        </w:rPr>
      </w:pPr>
      <w:r w:rsidRPr="00026257">
        <w:rPr>
          <w:rFonts w:ascii="Helvetica" w:eastAsia="Times New Roman" w:hAnsi="Helvetica" w:cs="Arial"/>
          <w:b/>
          <w:color w:val="000000"/>
          <w:sz w:val="22"/>
          <w:szCs w:val="22"/>
          <w:shd w:val="clear" w:color="auto" w:fill="FFFFFF"/>
          <w:lang w:eastAsia="en-GB"/>
        </w:rPr>
        <w:t xml:space="preserve">Abstract: </w:t>
      </w:r>
      <w:r w:rsidR="004C51FD" w:rsidRPr="00026257">
        <w:rPr>
          <w:rFonts w:ascii="Helvetica" w:eastAsia="Times New Roman" w:hAnsi="Helvetica" w:cs="Arial"/>
          <w:color w:val="000000"/>
          <w:sz w:val="22"/>
          <w:szCs w:val="22"/>
          <w:shd w:val="clear" w:color="auto" w:fill="FFFFFF"/>
          <w:lang w:eastAsia="en-GB"/>
        </w:rPr>
        <w:t xml:space="preserve">Since the 2012 Marikana killings there has been a boom in scholarship about labour relations in the South African mining sector, focused primarily on the ability of workers to organise and the role of state violence in policing strikes. Quality of life issues in mining communities are usually explored only insofar as they affect these labour relations. This article argues that </w:t>
      </w:r>
      <w:r w:rsidR="0094530A" w:rsidRPr="00026257">
        <w:rPr>
          <w:rFonts w:ascii="Helvetica" w:eastAsia="Times New Roman" w:hAnsi="Helvetica" w:cs="Arial"/>
          <w:color w:val="000000"/>
          <w:sz w:val="22"/>
          <w:szCs w:val="22"/>
          <w:shd w:val="clear" w:color="auto" w:fill="FFFFFF"/>
          <w:lang w:eastAsia="en-GB"/>
        </w:rPr>
        <w:t>this focus</w:t>
      </w:r>
      <w:r w:rsidR="004C51FD" w:rsidRPr="00026257">
        <w:rPr>
          <w:rFonts w:ascii="Helvetica" w:eastAsia="Times New Roman" w:hAnsi="Helvetica" w:cs="Arial"/>
          <w:color w:val="000000"/>
          <w:sz w:val="22"/>
          <w:szCs w:val="22"/>
          <w:shd w:val="clear" w:color="auto" w:fill="FFFFFF"/>
          <w:lang w:eastAsia="en-GB"/>
        </w:rPr>
        <w:t xml:space="preserve"> </w:t>
      </w:r>
      <w:r w:rsidR="0094530A" w:rsidRPr="00026257">
        <w:rPr>
          <w:rFonts w:ascii="Helvetica" w:eastAsia="Times New Roman" w:hAnsi="Helvetica" w:cs="Arial"/>
          <w:color w:val="000000"/>
          <w:sz w:val="22"/>
          <w:szCs w:val="22"/>
          <w:shd w:val="clear" w:color="auto" w:fill="FFFFFF"/>
          <w:lang w:eastAsia="en-GB"/>
        </w:rPr>
        <w:t xml:space="preserve">is </w:t>
      </w:r>
      <w:r w:rsidR="004C51FD" w:rsidRPr="00026257">
        <w:rPr>
          <w:rFonts w:ascii="Helvetica" w:eastAsia="Times New Roman" w:hAnsi="Helvetica" w:cs="Arial"/>
          <w:color w:val="000000"/>
          <w:sz w:val="22"/>
          <w:szCs w:val="22"/>
          <w:shd w:val="clear" w:color="auto" w:fill="FFFFFF"/>
          <w:lang w:eastAsia="en-GB"/>
        </w:rPr>
        <w:t xml:space="preserve">incomplete, because it ignores the way that services and infrastructure in mining communities affect </w:t>
      </w:r>
      <w:proofErr w:type="gramStart"/>
      <w:r w:rsidR="004C51FD" w:rsidRPr="00026257">
        <w:rPr>
          <w:rFonts w:ascii="Helvetica" w:eastAsia="Times New Roman" w:hAnsi="Helvetica" w:cs="Arial"/>
          <w:color w:val="000000"/>
          <w:sz w:val="22"/>
          <w:szCs w:val="22"/>
          <w:shd w:val="clear" w:color="auto" w:fill="FFFFFF"/>
          <w:lang w:eastAsia="en-GB"/>
        </w:rPr>
        <w:t>local residents</w:t>
      </w:r>
      <w:proofErr w:type="gramEnd"/>
      <w:r w:rsidR="004C51FD" w:rsidRPr="00026257">
        <w:rPr>
          <w:rFonts w:ascii="Helvetica" w:eastAsia="Times New Roman" w:hAnsi="Helvetica" w:cs="Arial"/>
          <w:color w:val="000000"/>
          <w:sz w:val="22"/>
          <w:szCs w:val="22"/>
          <w:shd w:val="clear" w:color="auto" w:fill="FFFFFF"/>
          <w:lang w:eastAsia="en-GB"/>
        </w:rPr>
        <w:t xml:space="preserve"> who have no formal links to the mine. </w:t>
      </w:r>
      <w:proofErr w:type="gramStart"/>
      <w:r w:rsidR="004C51FD" w:rsidRPr="00026257">
        <w:rPr>
          <w:rFonts w:ascii="Helvetica" w:eastAsia="Times New Roman" w:hAnsi="Helvetica" w:cs="Arial"/>
          <w:color w:val="000000"/>
          <w:sz w:val="22"/>
          <w:szCs w:val="22"/>
          <w:shd w:val="clear" w:color="auto" w:fill="FFFFFF"/>
          <w:lang w:eastAsia="en-GB"/>
        </w:rPr>
        <w:t>Local residents</w:t>
      </w:r>
      <w:proofErr w:type="gramEnd"/>
      <w:r w:rsidR="004C51FD" w:rsidRPr="00026257">
        <w:rPr>
          <w:rFonts w:ascii="Helvetica" w:eastAsia="Times New Roman" w:hAnsi="Helvetica" w:cs="Arial"/>
          <w:color w:val="000000"/>
          <w:sz w:val="22"/>
          <w:szCs w:val="22"/>
          <w:shd w:val="clear" w:color="auto" w:fill="FFFFFF"/>
          <w:lang w:eastAsia="en-GB"/>
        </w:rPr>
        <w:t xml:space="preserve"> engage in resistance to the mine’s operations quite separately from labour activists. Scholarship that treats these </w:t>
      </w:r>
      <w:proofErr w:type="gramStart"/>
      <w:r w:rsidR="004C51FD" w:rsidRPr="00026257">
        <w:rPr>
          <w:rFonts w:ascii="Helvetica" w:eastAsia="Times New Roman" w:hAnsi="Helvetica" w:cs="Arial"/>
          <w:color w:val="000000"/>
          <w:sz w:val="22"/>
          <w:szCs w:val="22"/>
          <w:shd w:val="clear" w:color="auto" w:fill="FFFFFF"/>
          <w:lang w:eastAsia="en-GB"/>
        </w:rPr>
        <w:t>local residents</w:t>
      </w:r>
      <w:proofErr w:type="gramEnd"/>
      <w:r w:rsidR="004C51FD" w:rsidRPr="00026257">
        <w:rPr>
          <w:rFonts w:ascii="Helvetica" w:eastAsia="Times New Roman" w:hAnsi="Helvetica" w:cs="Arial"/>
          <w:color w:val="000000"/>
          <w:sz w:val="22"/>
          <w:szCs w:val="22"/>
          <w:shd w:val="clear" w:color="auto" w:fill="FFFFFF"/>
          <w:lang w:eastAsia="en-GB"/>
        </w:rPr>
        <w:t xml:space="preserve"> simply as a potential labour force subject to stabili</w:t>
      </w:r>
      <w:r w:rsidR="0094530A" w:rsidRPr="00026257">
        <w:rPr>
          <w:rFonts w:ascii="Helvetica" w:eastAsia="Times New Roman" w:hAnsi="Helvetica" w:cs="Arial"/>
          <w:color w:val="000000"/>
          <w:sz w:val="22"/>
          <w:szCs w:val="22"/>
          <w:shd w:val="clear" w:color="auto" w:fill="FFFFFF"/>
          <w:lang w:eastAsia="en-GB"/>
        </w:rPr>
        <w:t>s</w:t>
      </w:r>
      <w:r w:rsidR="004C51FD" w:rsidRPr="00026257">
        <w:rPr>
          <w:rFonts w:ascii="Helvetica" w:eastAsia="Times New Roman" w:hAnsi="Helvetica" w:cs="Arial"/>
          <w:color w:val="000000"/>
          <w:sz w:val="22"/>
          <w:szCs w:val="22"/>
          <w:shd w:val="clear" w:color="auto" w:fill="FFFFFF"/>
          <w:lang w:eastAsia="en-GB"/>
        </w:rPr>
        <w:t xml:space="preserve">ation overlooks their political agency. Indeed, </w:t>
      </w:r>
      <w:proofErr w:type="gramStart"/>
      <w:r w:rsidR="004C51FD" w:rsidRPr="00026257">
        <w:rPr>
          <w:rFonts w:ascii="Helvetica" w:eastAsia="Times New Roman" w:hAnsi="Helvetica" w:cs="Arial"/>
          <w:color w:val="000000"/>
          <w:sz w:val="22"/>
          <w:szCs w:val="22"/>
          <w:shd w:val="clear" w:color="auto" w:fill="FFFFFF"/>
          <w:lang w:eastAsia="en-GB"/>
        </w:rPr>
        <w:t>local residents</w:t>
      </w:r>
      <w:proofErr w:type="gramEnd"/>
      <w:r w:rsidR="004C51FD" w:rsidRPr="00026257">
        <w:rPr>
          <w:rFonts w:ascii="Helvetica" w:eastAsia="Times New Roman" w:hAnsi="Helvetica" w:cs="Arial"/>
          <w:color w:val="000000"/>
          <w:sz w:val="22"/>
          <w:szCs w:val="22"/>
          <w:shd w:val="clear" w:color="auto" w:fill="FFFFFF"/>
          <w:lang w:eastAsia="en-GB"/>
        </w:rPr>
        <w:t xml:space="preserve"> and labour groups come into conflict with one another, and with the state, even as all three groups come into the conflict with th</w:t>
      </w:r>
      <w:bookmarkStart w:id="0" w:name="_GoBack"/>
      <w:bookmarkEnd w:id="0"/>
      <w:r w:rsidR="004C51FD" w:rsidRPr="00026257">
        <w:rPr>
          <w:rFonts w:ascii="Helvetica" w:eastAsia="Times New Roman" w:hAnsi="Helvetica" w:cs="Arial"/>
          <w:color w:val="000000"/>
          <w:sz w:val="22"/>
          <w:szCs w:val="22"/>
          <w:shd w:val="clear" w:color="auto" w:fill="FFFFFF"/>
          <w:lang w:eastAsia="en-GB"/>
        </w:rPr>
        <w:t>e mine. This article situ</w:t>
      </w:r>
      <w:r w:rsidR="0094530A" w:rsidRPr="00026257">
        <w:rPr>
          <w:rFonts w:ascii="Helvetica" w:eastAsia="Times New Roman" w:hAnsi="Helvetica" w:cs="Arial"/>
          <w:color w:val="000000"/>
          <w:sz w:val="22"/>
          <w:szCs w:val="22"/>
          <w:shd w:val="clear" w:color="auto" w:fill="FFFFFF"/>
          <w:lang w:eastAsia="en-GB"/>
        </w:rPr>
        <w:t>a</w:t>
      </w:r>
      <w:r w:rsidR="004C51FD" w:rsidRPr="00026257">
        <w:rPr>
          <w:rFonts w:ascii="Helvetica" w:eastAsia="Times New Roman" w:hAnsi="Helvetica" w:cs="Arial"/>
          <w:color w:val="000000"/>
          <w:sz w:val="22"/>
          <w:szCs w:val="22"/>
          <w:shd w:val="clear" w:color="auto" w:fill="FFFFFF"/>
          <w:lang w:eastAsia="en-GB"/>
        </w:rPr>
        <w:t>tes the 2012 violence within an ongoing multi-party conflict over the post-apartheid social settlement.</w:t>
      </w:r>
      <w:r w:rsidR="00A86F8B" w:rsidRPr="00026257">
        <w:rPr>
          <w:rFonts w:ascii="Helvetica" w:eastAsia="Times New Roman" w:hAnsi="Helvetica" w:cs="Arial"/>
          <w:color w:val="000000"/>
          <w:sz w:val="22"/>
          <w:szCs w:val="22"/>
          <w:shd w:val="clear" w:color="auto" w:fill="FFFFFF"/>
          <w:lang w:eastAsia="en-GB"/>
        </w:rPr>
        <w:t xml:space="preserve"> It finds that the logic of transformation, with its emphasis on companies’ contributions</w:t>
      </w:r>
      <w:r w:rsidR="00257DFF" w:rsidRPr="00026257">
        <w:rPr>
          <w:rFonts w:ascii="Helvetica" w:eastAsia="Times New Roman" w:hAnsi="Helvetica" w:cs="Arial"/>
          <w:color w:val="000000"/>
          <w:sz w:val="22"/>
          <w:szCs w:val="22"/>
          <w:shd w:val="clear" w:color="auto" w:fill="FFFFFF"/>
          <w:lang w:eastAsia="en-GB"/>
        </w:rPr>
        <w:t xml:space="preserve"> to social welfare, places white-owned mining</w:t>
      </w:r>
      <w:r w:rsidR="00A86F8B" w:rsidRPr="00026257">
        <w:rPr>
          <w:rFonts w:ascii="Helvetica" w:eastAsia="Times New Roman" w:hAnsi="Helvetica" w:cs="Arial"/>
          <w:color w:val="000000"/>
          <w:sz w:val="22"/>
          <w:szCs w:val="22"/>
          <w:shd w:val="clear" w:color="auto" w:fill="FFFFFF"/>
          <w:lang w:eastAsia="en-GB"/>
        </w:rPr>
        <w:t xml:space="preserve"> companies in a p</w:t>
      </w:r>
      <w:r w:rsidR="00257DFF" w:rsidRPr="00026257">
        <w:rPr>
          <w:rFonts w:ascii="Helvetica" w:eastAsia="Times New Roman" w:hAnsi="Helvetica" w:cs="Arial"/>
          <w:color w:val="000000"/>
          <w:sz w:val="22"/>
          <w:szCs w:val="22"/>
          <w:shd w:val="clear" w:color="auto" w:fill="FFFFFF"/>
          <w:lang w:eastAsia="en-GB"/>
        </w:rPr>
        <w:t xml:space="preserve">osition of political authority and </w:t>
      </w:r>
      <w:r w:rsidR="00A86F8B" w:rsidRPr="00026257">
        <w:rPr>
          <w:rFonts w:ascii="Helvetica" w:eastAsia="Times New Roman" w:hAnsi="Helvetica" w:cs="Arial"/>
          <w:color w:val="000000"/>
          <w:sz w:val="22"/>
          <w:szCs w:val="22"/>
          <w:shd w:val="clear" w:color="auto" w:fill="FFFFFF"/>
          <w:lang w:eastAsia="en-GB"/>
        </w:rPr>
        <w:t>strengthening their position against demands for reform.</w:t>
      </w:r>
    </w:p>
    <w:p w14:paraId="64B2B87A" w14:textId="77777777" w:rsidR="004C51FD" w:rsidRPr="00026257" w:rsidRDefault="004C51FD" w:rsidP="003A6E4B">
      <w:pPr>
        <w:rPr>
          <w:rFonts w:ascii="Helvetica" w:hAnsi="Helvetica"/>
          <w:color w:val="000000" w:themeColor="text1"/>
        </w:rPr>
      </w:pPr>
    </w:p>
    <w:p w14:paraId="0A51AABE" w14:textId="77777777" w:rsidR="003A6E4B" w:rsidRPr="00026257" w:rsidRDefault="003A6E4B" w:rsidP="003A6E4B">
      <w:pPr>
        <w:pStyle w:val="p1"/>
        <w:numPr>
          <w:ilvl w:val="0"/>
          <w:numId w:val="8"/>
        </w:numPr>
        <w:rPr>
          <w:rFonts w:ascii="Helvetica" w:hAnsi="Helvetica"/>
          <w:color w:val="000000" w:themeColor="text1"/>
          <w:sz w:val="24"/>
          <w:szCs w:val="24"/>
          <w:u w:val="single"/>
          <w:lang w:val="en-GB"/>
        </w:rPr>
      </w:pPr>
      <w:r w:rsidRPr="00026257">
        <w:rPr>
          <w:rFonts w:ascii="Helvetica" w:hAnsi="Helvetica"/>
          <w:color w:val="000000" w:themeColor="text1"/>
          <w:sz w:val="24"/>
          <w:szCs w:val="24"/>
          <w:u w:val="single"/>
          <w:lang w:val="en-GB"/>
        </w:rPr>
        <w:t>Introduction</w:t>
      </w:r>
    </w:p>
    <w:p w14:paraId="7A0FECEC" w14:textId="77777777" w:rsidR="003A6E4B" w:rsidRPr="00026257" w:rsidRDefault="003A6E4B" w:rsidP="003A6E4B">
      <w:pPr>
        <w:pStyle w:val="p1"/>
        <w:rPr>
          <w:rFonts w:ascii="Helvetica" w:hAnsi="Helvetica"/>
          <w:color w:val="000000" w:themeColor="text1"/>
          <w:sz w:val="24"/>
          <w:szCs w:val="24"/>
          <w:u w:val="single"/>
          <w:lang w:val="en-GB"/>
        </w:rPr>
      </w:pPr>
    </w:p>
    <w:p w14:paraId="500118E3" w14:textId="21B0062F" w:rsidR="003A6E4B" w:rsidRPr="00026257" w:rsidRDefault="003A6E4B" w:rsidP="003A6E4B">
      <w:pPr>
        <w:pStyle w:val="p1"/>
        <w:rPr>
          <w:rFonts w:ascii="Helvetica" w:hAnsi="Helvetica"/>
          <w:color w:val="000000" w:themeColor="text1"/>
          <w:sz w:val="24"/>
          <w:szCs w:val="24"/>
          <w:lang w:val="en-GB"/>
        </w:rPr>
      </w:pPr>
      <w:r w:rsidRPr="00026257">
        <w:rPr>
          <w:rFonts w:ascii="Helvetica" w:hAnsi="Helvetica"/>
          <w:color w:val="000000" w:themeColor="text1"/>
          <w:sz w:val="24"/>
          <w:szCs w:val="24"/>
          <w:lang w:val="en-GB"/>
        </w:rPr>
        <w:t xml:space="preserve">In August 2012, 45 people were killed during a wildcat strike at the Lonmin platinum mines in Northwest Province, South Africa. At the time, the longstanding National Union of Mineworkers (NUM) was in decline, with its membership falling below 50% of the Lonmin workforce, as workers came to see it as captured by powerful state and corporate interests </w:t>
      </w:r>
      <w:sdt>
        <w:sdtPr>
          <w:rPr>
            <w:rFonts w:ascii="Helvetica" w:hAnsi="Helvetica"/>
            <w:color w:val="000000" w:themeColor="text1"/>
            <w:sz w:val="24"/>
            <w:szCs w:val="24"/>
            <w:lang w:val="en-GB"/>
          </w:rPr>
          <w:id w:val="360718811"/>
          <w:citation/>
        </w:sdtPr>
        <w:sdtEndPr/>
        <w:sdtContent>
          <w:r w:rsidRPr="00026257">
            <w:rPr>
              <w:rFonts w:ascii="Helvetica" w:hAnsi="Helvetica"/>
              <w:color w:val="000000" w:themeColor="text1"/>
              <w:sz w:val="24"/>
              <w:szCs w:val="24"/>
              <w:lang w:val="en-GB"/>
            </w:rPr>
            <w:fldChar w:fldCharType="begin"/>
          </w:r>
          <w:r w:rsidRPr="00026257">
            <w:rPr>
              <w:rFonts w:ascii="Helvetica" w:hAnsi="Helvetica"/>
              <w:color w:val="000000" w:themeColor="text1"/>
              <w:sz w:val="24"/>
              <w:szCs w:val="24"/>
              <w:lang w:val="en-GB"/>
            </w:rPr>
            <w:instrText xml:space="preserve"> CITATION Jus12 \l 1033 </w:instrText>
          </w:r>
          <w:r w:rsidRPr="00026257">
            <w:rPr>
              <w:rFonts w:ascii="Helvetica" w:hAnsi="Helvetica"/>
              <w:color w:val="000000" w:themeColor="text1"/>
              <w:sz w:val="24"/>
              <w:szCs w:val="24"/>
              <w:lang w:val="en-GB"/>
            </w:rPr>
            <w:fldChar w:fldCharType="separate"/>
          </w:r>
          <w:r w:rsidR="00FE4D2E" w:rsidRPr="00026257">
            <w:rPr>
              <w:rFonts w:ascii="Helvetica" w:hAnsi="Helvetica"/>
              <w:noProof/>
              <w:color w:val="000000" w:themeColor="text1"/>
              <w:sz w:val="24"/>
              <w:szCs w:val="24"/>
              <w:lang w:val="en-GB"/>
            </w:rPr>
            <w:t>(Malala 2012)</w:t>
          </w:r>
          <w:r w:rsidRPr="00026257">
            <w:rPr>
              <w:rFonts w:ascii="Helvetica" w:hAnsi="Helvetica"/>
              <w:color w:val="000000" w:themeColor="text1"/>
              <w:sz w:val="24"/>
              <w:szCs w:val="24"/>
              <w:lang w:val="en-GB"/>
            </w:rPr>
            <w:fldChar w:fldCharType="end"/>
          </w:r>
        </w:sdtContent>
      </w:sdt>
      <w:r w:rsidRPr="00026257">
        <w:rPr>
          <w:rFonts w:ascii="Helvetica" w:hAnsi="Helvetica"/>
          <w:color w:val="000000" w:themeColor="text1"/>
          <w:sz w:val="24"/>
          <w:szCs w:val="24"/>
          <w:lang w:val="en-GB"/>
        </w:rPr>
        <w:t xml:space="preserve">. A </w:t>
      </w:r>
      <w:r w:rsidR="002D4140" w:rsidRPr="00026257">
        <w:rPr>
          <w:rFonts w:ascii="Helvetica" w:hAnsi="Helvetica"/>
          <w:color w:val="000000" w:themeColor="text1"/>
          <w:sz w:val="24"/>
          <w:szCs w:val="24"/>
          <w:lang w:val="en-GB"/>
        </w:rPr>
        <w:t xml:space="preserve">rival </w:t>
      </w:r>
      <w:r w:rsidRPr="00026257">
        <w:rPr>
          <w:rFonts w:ascii="Helvetica" w:hAnsi="Helvetica"/>
          <w:color w:val="000000" w:themeColor="text1"/>
          <w:sz w:val="24"/>
          <w:szCs w:val="24"/>
          <w:lang w:val="en-GB"/>
        </w:rPr>
        <w:t>union, the Association of Mineworkers and Construction Union (AMCU)</w:t>
      </w:r>
      <w:r w:rsidR="002D4140" w:rsidRPr="00026257">
        <w:rPr>
          <w:rFonts w:ascii="Helvetica" w:hAnsi="Helvetica"/>
          <w:color w:val="000000" w:themeColor="text1"/>
          <w:sz w:val="24"/>
          <w:szCs w:val="24"/>
          <w:lang w:val="en-GB"/>
        </w:rPr>
        <w:t>,</w:t>
      </w:r>
      <w:r w:rsidRPr="00026257">
        <w:rPr>
          <w:rFonts w:ascii="Helvetica" w:hAnsi="Helvetica"/>
          <w:color w:val="000000" w:themeColor="text1"/>
          <w:sz w:val="24"/>
          <w:szCs w:val="24"/>
          <w:lang w:val="en-GB"/>
        </w:rPr>
        <w:t xml:space="preserve"> was growing in strength, but was still not recognized by Lonmin as a negotiating party, when the company’s rock drill operators took strike action to demand the tripling of their </w:t>
      </w:r>
      <w:r w:rsidR="00D45065" w:rsidRPr="00026257">
        <w:rPr>
          <w:rFonts w:ascii="Helvetica" w:hAnsi="Helvetica"/>
          <w:color w:val="000000" w:themeColor="text1"/>
          <w:sz w:val="24"/>
          <w:szCs w:val="24"/>
          <w:lang w:val="en-GB"/>
        </w:rPr>
        <w:t xml:space="preserve">monthly </w:t>
      </w:r>
      <w:r w:rsidRPr="00026257">
        <w:rPr>
          <w:rFonts w:ascii="Helvetica" w:hAnsi="Helvetica"/>
          <w:color w:val="000000" w:themeColor="text1"/>
          <w:sz w:val="24"/>
          <w:szCs w:val="24"/>
          <w:lang w:val="en-GB"/>
        </w:rPr>
        <w:t>wages to 12,500 rand</w:t>
      </w:r>
      <w:r w:rsidR="001462C1" w:rsidRPr="00026257">
        <w:rPr>
          <w:rFonts w:ascii="Helvetica" w:hAnsi="Helvetica"/>
          <w:color w:val="000000" w:themeColor="text1"/>
          <w:sz w:val="24"/>
          <w:szCs w:val="24"/>
          <w:lang w:val="en-GB"/>
        </w:rPr>
        <w:t xml:space="preserve"> (£691)</w:t>
      </w:r>
      <w:r w:rsidRPr="00026257">
        <w:rPr>
          <w:rFonts w:ascii="Helvetica" w:hAnsi="Helvetica"/>
          <w:color w:val="000000" w:themeColor="text1"/>
          <w:sz w:val="24"/>
          <w:szCs w:val="24"/>
          <w:lang w:val="en-GB"/>
        </w:rPr>
        <w:t>. For a week, strikers clashed with company police, South Africa’s national police, and with representatives of NUM, with at least 2 police officers, 2 security guards and 6 miners killed. On the 16</w:t>
      </w:r>
      <w:r w:rsidRPr="00026257">
        <w:rPr>
          <w:rFonts w:ascii="Helvetica" w:hAnsi="Helvetica"/>
          <w:color w:val="000000" w:themeColor="text1"/>
          <w:sz w:val="24"/>
          <w:szCs w:val="24"/>
          <w:vertAlign w:val="superscript"/>
          <w:lang w:val="en-GB"/>
        </w:rPr>
        <w:t>th</w:t>
      </w:r>
      <w:r w:rsidRPr="00026257">
        <w:rPr>
          <w:rFonts w:ascii="Helvetica" w:hAnsi="Helvetica"/>
          <w:color w:val="000000" w:themeColor="text1"/>
          <w:sz w:val="24"/>
          <w:szCs w:val="24"/>
          <w:lang w:val="en-GB"/>
        </w:rPr>
        <w:t xml:space="preserve"> of August, police officers fired on strikers while attempting to </w:t>
      </w:r>
      <w:r w:rsidR="00D45065" w:rsidRPr="00026257">
        <w:rPr>
          <w:rFonts w:ascii="Helvetica" w:hAnsi="Helvetica"/>
          <w:color w:val="000000" w:themeColor="text1"/>
          <w:sz w:val="24"/>
          <w:szCs w:val="24"/>
          <w:lang w:val="en-GB"/>
        </w:rPr>
        <w:t>end</w:t>
      </w:r>
      <w:r w:rsidRPr="00026257">
        <w:rPr>
          <w:rFonts w:ascii="Helvetica" w:hAnsi="Helvetica"/>
          <w:color w:val="000000" w:themeColor="text1"/>
          <w:sz w:val="24"/>
          <w:szCs w:val="24"/>
          <w:lang w:val="en-GB"/>
        </w:rPr>
        <w:t xml:space="preserve"> the strike, and killed 34 miners. The killings, the most lethal use of force by the South African police against civilians since 1960, drew national and international outrage, and led </w:t>
      </w:r>
      <w:r w:rsidR="0005786C" w:rsidRPr="00026257">
        <w:rPr>
          <w:rFonts w:ascii="Helvetica" w:hAnsi="Helvetica"/>
          <w:color w:val="000000" w:themeColor="text1"/>
          <w:sz w:val="24"/>
          <w:szCs w:val="24"/>
          <w:lang w:val="en-GB"/>
        </w:rPr>
        <w:t xml:space="preserve">to </w:t>
      </w:r>
      <w:r w:rsidRPr="00026257">
        <w:rPr>
          <w:rFonts w:ascii="Helvetica" w:hAnsi="Helvetica"/>
          <w:color w:val="000000" w:themeColor="text1"/>
          <w:sz w:val="24"/>
          <w:szCs w:val="24"/>
          <w:lang w:val="en-GB"/>
        </w:rPr>
        <w:t xml:space="preserve">the creation of a commission of inquiry, whose findings were released in 2015 </w:t>
      </w:r>
      <w:sdt>
        <w:sdtPr>
          <w:rPr>
            <w:rFonts w:ascii="Helvetica" w:hAnsi="Helvetica"/>
            <w:color w:val="000000" w:themeColor="text1"/>
            <w:sz w:val="24"/>
            <w:szCs w:val="24"/>
            <w:lang w:val="en-GB"/>
          </w:rPr>
          <w:id w:val="-357808783"/>
          <w:citation/>
        </w:sdtPr>
        <w:sdtEndPr/>
        <w:sdtContent>
          <w:r w:rsidRPr="00026257">
            <w:rPr>
              <w:rFonts w:ascii="Helvetica" w:hAnsi="Helvetica"/>
              <w:color w:val="000000" w:themeColor="text1"/>
              <w:sz w:val="24"/>
              <w:szCs w:val="24"/>
              <w:lang w:val="en-GB"/>
            </w:rPr>
            <w:fldChar w:fldCharType="begin"/>
          </w:r>
          <w:r w:rsidRPr="00026257">
            <w:rPr>
              <w:rFonts w:ascii="Helvetica" w:hAnsi="Helvetica"/>
              <w:color w:val="000000" w:themeColor="text1"/>
              <w:sz w:val="24"/>
              <w:szCs w:val="24"/>
              <w:lang w:val="en-GB"/>
            </w:rPr>
            <w:instrText xml:space="preserve"> CITATION Mar15 \l 1033 </w:instrText>
          </w:r>
          <w:r w:rsidRPr="00026257">
            <w:rPr>
              <w:rFonts w:ascii="Helvetica" w:hAnsi="Helvetica"/>
              <w:color w:val="000000" w:themeColor="text1"/>
              <w:sz w:val="24"/>
              <w:szCs w:val="24"/>
              <w:lang w:val="en-GB"/>
            </w:rPr>
            <w:fldChar w:fldCharType="separate"/>
          </w:r>
          <w:r w:rsidR="00FE4D2E" w:rsidRPr="00026257">
            <w:rPr>
              <w:rFonts w:ascii="Helvetica" w:hAnsi="Helvetica"/>
              <w:noProof/>
              <w:color w:val="000000" w:themeColor="text1"/>
              <w:sz w:val="24"/>
              <w:szCs w:val="24"/>
              <w:lang w:val="en-GB"/>
            </w:rPr>
            <w:t>(Marikana Commission of Inquiry 2015)</w:t>
          </w:r>
          <w:r w:rsidRPr="00026257">
            <w:rPr>
              <w:rFonts w:ascii="Helvetica" w:hAnsi="Helvetica"/>
              <w:color w:val="000000" w:themeColor="text1"/>
              <w:sz w:val="24"/>
              <w:szCs w:val="24"/>
              <w:lang w:val="en-GB"/>
            </w:rPr>
            <w:fldChar w:fldCharType="end"/>
          </w:r>
        </w:sdtContent>
      </w:sdt>
      <w:r w:rsidRPr="00026257">
        <w:rPr>
          <w:rFonts w:ascii="Helvetica" w:hAnsi="Helvetica"/>
          <w:color w:val="000000" w:themeColor="text1"/>
          <w:sz w:val="24"/>
          <w:szCs w:val="24"/>
          <w:lang w:val="en-GB"/>
        </w:rPr>
        <w:t>.</w:t>
      </w:r>
    </w:p>
    <w:p w14:paraId="55249FBE" w14:textId="77777777" w:rsidR="003A6E4B" w:rsidRPr="00026257" w:rsidRDefault="003A6E4B" w:rsidP="003A6E4B">
      <w:pPr>
        <w:pStyle w:val="p1"/>
        <w:rPr>
          <w:rFonts w:ascii="Helvetica" w:hAnsi="Helvetica"/>
          <w:sz w:val="24"/>
          <w:szCs w:val="24"/>
          <w:lang w:val="en-GB"/>
        </w:rPr>
      </w:pPr>
    </w:p>
    <w:p w14:paraId="79112FB6" w14:textId="16909BF7" w:rsidR="003A6E4B" w:rsidRPr="00026257" w:rsidRDefault="003A6E4B" w:rsidP="003A6E4B">
      <w:pPr>
        <w:pStyle w:val="p1"/>
        <w:rPr>
          <w:rFonts w:ascii="Helvetica" w:hAnsi="Helvetica"/>
          <w:color w:val="000000" w:themeColor="text1"/>
          <w:sz w:val="24"/>
          <w:szCs w:val="24"/>
          <w:lang w:val="en-GB"/>
        </w:rPr>
      </w:pPr>
      <w:r w:rsidRPr="00026257">
        <w:rPr>
          <w:rFonts w:ascii="Helvetica" w:hAnsi="Helvetica"/>
          <w:color w:val="000000" w:themeColor="text1"/>
          <w:sz w:val="24"/>
          <w:szCs w:val="24"/>
          <w:lang w:val="en-GB"/>
        </w:rPr>
        <w:t xml:space="preserve">The Marikana killings prompted dialogue about the failures of the post-apartheid settlement. Within academia, the period since the killings has been marked by a boom in scholarship about labour relations in the South African mining sector. Scholars such as Beresford </w:t>
      </w:r>
      <w:sdt>
        <w:sdtPr>
          <w:rPr>
            <w:rFonts w:ascii="Helvetica" w:hAnsi="Helvetica"/>
            <w:color w:val="000000" w:themeColor="text1"/>
            <w:sz w:val="24"/>
            <w:szCs w:val="24"/>
            <w:lang w:val="en-GB"/>
          </w:rPr>
          <w:id w:val="609546126"/>
          <w:citation/>
        </w:sdtPr>
        <w:sdtEndPr/>
        <w:sdtContent>
          <w:r w:rsidRPr="00026257">
            <w:rPr>
              <w:rFonts w:ascii="Helvetica" w:hAnsi="Helvetica"/>
              <w:color w:val="000000" w:themeColor="text1"/>
              <w:sz w:val="24"/>
              <w:szCs w:val="24"/>
              <w:lang w:val="en-GB"/>
            </w:rPr>
            <w:fldChar w:fldCharType="begin"/>
          </w:r>
          <w:r w:rsidRPr="00026257">
            <w:rPr>
              <w:rFonts w:ascii="Helvetica" w:hAnsi="Helvetica"/>
              <w:color w:val="000000" w:themeColor="text1"/>
              <w:sz w:val="24"/>
              <w:szCs w:val="24"/>
              <w:lang w:val="en-GB"/>
            </w:rPr>
            <w:instrText xml:space="preserve">CITATION Ale12 \n  \t  \l 1033 </w:instrText>
          </w:r>
          <w:r w:rsidRPr="00026257">
            <w:rPr>
              <w:rFonts w:ascii="Helvetica" w:hAnsi="Helvetica"/>
              <w:color w:val="000000" w:themeColor="text1"/>
              <w:sz w:val="24"/>
              <w:szCs w:val="24"/>
              <w:lang w:val="en-GB"/>
            </w:rPr>
            <w:fldChar w:fldCharType="separate"/>
          </w:r>
          <w:r w:rsidR="00FE4D2E" w:rsidRPr="00026257">
            <w:rPr>
              <w:rFonts w:ascii="Helvetica" w:hAnsi="Helvetica"/>
              <w:noProof/>
              <w:color w:val="000000" w:themeColor="text1"/>
              <w:sz w:val="24"/>
              <w:szCs w:val="24"/>
              <w:lang w:val="en-GB"/>
            </w:rPr>
            <w:t>(2012)</w:t>
          </w:r>
          <w:r w:rsidRPr="00026257">
            <w:rPr>
              <w:rFonts w:ascii="Helvetica" w:hAnsi="Helvetica"/>
              <w:color w:val="000000" w:themeColor="text1"/>
              <w:sz w:val="24"/>
              <w:szCs w:val="24"/>
              <w:lang w:val="en-GB"/>
            </w:rPr>
            <w:fldChar w:fldCharType="end"/>
          </w:r>
        </w:sdtContent>
      </w:sdt>
      <w:r w:rsidRPr="00026257">
        <w:rPr>
          <w:rFonts w:ascii="Helvetica" w:hAnsi="Helvetica"/>
          <w:color w:val="000000" w:themeColor="text1"/>
          <w:sz w:val="24"/>
          <w:szCs w:val="24"/>
          <w:lang w:val="en-GB"/>
        </w:rPr>
        <w:t xml:space="preserve">, Alexander </w:t>
      </w:r>
      <w:sdt>
        <w:sdtPr>
          <w:rPr>
            <w:rFonts w:ascii="Helvetica" w:hAnsi="Helvetica"/>
            <w:color w:val="000000" w:themeColor="text1"/>
            <w:sz w:val="24"/>
            <w:szCs w:val="24"/>
            <w:lang w:val="en-GB"/>
          </w:rPr>
          <w:id w:val="-1121224192"/>
          <w:citation/>
        </w:sdtPr>
        <w:sdtEndPr/>
        <w:sdtContent>
          <w:r w:rsidRPr="00026257">
            <w:rPr>
              <w:rFonts w:ascii="Helvetica" w:hAnsi="Helvetica"/>
              <w:color w:val="000000" w:themeColor="text1"/>
              <w:sz w:val="24"/>
              <w:szCs w:val="24"/>
              <w:lang w:val="en-GB"/>
            </w:rPr>
            <w:fldChar w:fldCharType="begin"/>
          </w:r>
          <w:r w:rsidRPr="00026257">
            <w:rPr>
              <w:rFonts w:ascii="Helvetica" w:hAnsi="Helvetica"/>
              <w:color w:val="000000" w:themeColor="text1"/>
              <w:sz w:val="24"/>
              <w:szCs w:val="24"/>
              <w:lang w:val="en-GB"/>
            </w:rPr>
            <w:instrText xml:space="preserve">CITATION Ale13 \n  \t  \l 1033 </w:instrText>
          </w:r>
          <w:r w:rsidRPr="00026257">
            <w:rPr>
              <w:rFonts w:ascii="Helvetica" w:hAnsi="Helvetica"/>
              <w:color w:val="000000" w:themeColor="text1"/>
              <w:sz w:val="24"/>
              <w:szCs w:val="24"/>
              <w:lang w:val="en-GB"/>
            </w:rPr>
            <w:fldChar w:fldCharType="separate"/>
          </w:r>
          <w:r w:rsidR="00FE4D2E" w:rsidRPr="00026257">
            <w:rPr>
              <w:rFonts w:ascii="Helvetica" w:hAnsi="Helvetica"/>
              <w:noProof/>
              <w:color w:val="000000" w:themeColor="text1"/>
              <w:sz w:val="24"/>
              <w:szCs w:val="24"/>
              <w:lang w:val="en-GB"/>
            </w:rPr>
            <w:t>(2013)</w:t>
          </w:r>
          <w:r w:rsidRPr="00026257">
            <w:rPr>
              <w:rFonts w:ascii="Helvetica" w:hAnsi="Helvetica"/>
              <w:color w:val="000000" w:themeColor="text1"/>
              <w:sz w:val="24"/>
              <w:szCs w:val="24"/>
              <w:lang w:val="en-GB"/>
            </w:rPr>
            <w:fldChar w:fldCharType="end"/>
          </w:r>
        </w:sdtContent>
      </w:sdt>
      <w:r w:rsidRPr="00026257">
        <w:rPr>
          <w:rFonts w:ascii="Helvetica" w:hAnsi="Helvetica"/>
          <w:color w:val="000000" w:themeColor="text1"/>
          <w:sz w:val="24"/>
          <w:szCs w:val="24"/>
          <w:lang w:val="en-GB"/>
        </w:rPr>
        <w:t xml:space="preserve">, Gentle </w:t>
      </w:r>
      <w:sdt>
        <w:sdtPr>
          <w:rPr>
            <w:rFonts w:ascii="Helvetica" w:hAnsi="Helvetica"/>
            <w:color w:val="000000" w:themeColor="text1"/>
            <w:sz w:val="24"/>
            <w:szCs w:val="24"/>
            <w:lang w:val="en-GB"/>
          </w:rPr>
          <w:id w:val="-2129924083"/>
          <w:citation/>
        </w:sdtPr>
        <w:sdtEndPr/>
        <w:sdtContent>
          <w:r w:rsidRPr="00026257">
            <w:rPr>
              <w:rFonts w:ascii="Helvetica" w:hAnsi="Helvetica"/>
              <w:color w:val="000000" w:themeColor="text1"/>
              <w:sz w:val="24"/>
              <w:szCs w:val="24"/>
              <w:lang w:val="en-GB"/>
            </w:rPr>
            <w:fldChar w:fldCharType="begin"/>
          </w:r>
          <w:r w:rsidRPr="00026257">
            <w:rPr>
              <w:rFonts w:ascii="Helvetica" w:hAnsi="Helvetica"/>
              <w:color w:val="000000" w:themeColor="text1"/>
              <w:sz w:val="24"/>
              <w:szCs w:val="24"/>
              <w:lang w:val="en-GB"/>
            </w:rPr>
            <w:instrText xml:space="preserve">CITATION Leo15 \n  \t  \l 1033 </w:instrText>
          </w:r>
          <w:r w:rsidRPr="00026257">
            <w:rPr>
              <w:rFonts w:ascii="Helvetica" w:hAnsi="Helvetica"/>
              <w:color w:val="000000" w:themeColor="text1"/>
              <w:sz w:val="24"/>
              <w:szCs w:val="24"/>
              <w:lang w:val="en-GB"/>
            </w:rPr>
            <w:fldChar w:fldCharType="separate"/>
          </w:r>
          <w:r w:rsidR="00FE4D2E" w:rsidRPr="00026257">
            <w:rPr>
              <w:rFonts w:ascii="Helvetica" w:hAnsi="Helvetica"/>
              <w:noProof/>
              <w:color w:val="000000" w:themeColor="text1"/>
              <w:sz w:val="24"/>
              <w:szCs w:val="24"/>
              <w:lang w:val="en-GB"/>
            </w:rPr>
            <w:t>(2015)</w:t>
          </w:r>
          <w:r w:rsidRPr="00026257">
            <w:rPr>
              <w:rFonts w:ascii="Helvetica" w:hAnsi="Helvetica"/>
              <w:color w:val="000000" w:themeColor="text1"/>
              <w:sz w:val="24"/>
              <w:szCs w:val="24"/>
              <w:lang w:val="en-GB"/>
            </w:rPr>
            <w:fldChar w:fldCharType="end"/>
          </w:r>
        </w:sdtContent>
      </w:sdt>
      <w:r w:rsidRPr="00026257">
        <w:rPr>
          <w:rFonts w:ascii="Helvetica" w:hAnsi="Helvetica"/>
          <w:color w:val="000000" w:themeColor="text1"/>
          <w:sz w:val="24"/>
          <w:szCs w:val="24"/>
          <w:lang w:val="en-GB"/>
        </w:rPr>
        <w:t xml:space="preserve"> and Chinguno </w:t>
      </w:r>
      <w:sdt>
        <w:sdtPr>
          <w:rPr>
            <w:rFonts w:ascii="Helvetica" w:hAnsi="Helvetica"/>
            <w:color w:val="000000" w:themeColor="text1"/>
            <w:sz w:val="24"/>
            <w:szCs w:val="24"/>
            <w:lang w:val="en-GB"/>
          </w:rPr>
          <w:id w:val="55057904"/>
          <w:citation/>
        </w:sdtPr>
        <w:sdtEndPr/>
        <w:sdtContent>
          <w:r w:rsidRPr="00026257">
            <w:rPr>
              <w:rFonts w:ascii="Helvetica" w:hAnsi="Helvetica"/>
              <w:color w:val="000000" w:themeColor="text1"/>
              <w:sz w:val="24"/>
              <w:szCs w:val="24"/>
              <w:lang w:val="en-GB"/>
            </w:rPr>
            <w:fldChar w:fldCharType="begin"/>
          </w:r>
          <w:r w:rsidRPr="00026257">
            <w:rPr>
              <w:rFonts w:ascii="Helvetica" w:hAnsi="Helvetica"/>
              <w:color w:val="000000" w:themeColor="text1"/>
              <w:sz w:val="24"/>
              <w:szCs w:val="24"/>
              <w:lang w:val="en-GB"/>
            </w:rPr>
            <w:instrText xml:space="preserve">CITATION Chi15 \n  \t  \l 1033 </w:instrText>
          </w:r>
          <w:r w:rsidRPr="00026257">
            <w:rPr>
              <w:rFonts w:ascii="Helvetica" w:hAnsi="Helvetica"/>
              <w:color w:val="000000" w:themeColor="text1"/>
              <w:sz w:val="24"/>
              <w:szCs w:val="24"/>
              <w:lang w:val="en-GB"/>
            </w:rPr>
            <w:fldChar w:fldCharType="separate"/>
          </w:r>
          <w:r w:rsidR="00FE4D2E" w:rsidRPr="00026257">
            <w:rPr>
              <w:rFonts w:ascii="Helvetica" w:hAnsi="Helvetica"/>
              <w:noProof/>
              <w:color w:val="000000" w:themeColor="text1"/>
              <w:sz w:val="24"/>
              <w:szCs w:val="24"/>
              <w:lang w:val="en-GB"/>
            </w:rPr>
            <w:t>(2015)</w:t>
          </w:r>
          <w:r w:rsidRPr="00026257">
            <w:rPr>
              <w:rFonts w:ascii="Helvetica" w:hAnsi="Helvetica"/>
              <w:color w:val="000000" w:themeColor="text1"/>
              <w:sz w:val="24"/>
              <w:szCs w:val="24"/>
              <w:lang w:val="en-GB"/>
            </w:rPr>
            <w:fldChar w:fldCharType="end"/>
          </w:r>
        </w:sdtContent>
      </w:sdt>
      <w:r w:rsidRPr="00026257">
        <w:rPr>
          <w:rFonts w:ascii="Helvetica" w:hAnsi="Helvetica"/>
          <w:color w:val="000000" w:themeColor="text1"/>
          <w:sz w:val="24"/>
          <w:szCs w:val="24"/>
          <w:lang w:val="en-GB"/>
        </w:rPr>
        <w:t xml:space="preserve"> emphasise mineworkers’ rejection of the </w:t>
      </w:r>
      <w:r w:rsidRPr="00026257">
        <w:rPr>
          <w:rFonts w:ascii="Helvetica" w:hAnsi="Helvetica"/>
          <w:color w:val="000000" w:themeColor="text1"/>
          <w:sz w:val="24"/>
          <w:szCs w:val="24"/>
          <w:lang w:val="en-GB"/>
        </w:rPr>
        <w:lastRenderedPageBreak/>
        <w:t>National Union of Mineworkers (NUM) as captured by corporate interests. As Chinguno</w:t>
      </w:r>
      <w:sdt>
        <w:sdtPr>
          <w:rPr>
            <w:rFonts w:ascii="Helvetica" w:hAnsi="Helvetica"/>
            <w:color w:val="000000" w:themeColor="text1"/>
            <w:sz w:val="24"/>
            <w:szCs w:val="24"/>
            <w:lang w:val="en-GB"/>
          </w:rPr>
          <w:id w:val="615490780"/>
          <w:citation/>
        </w:sdtPr>
        <w:sdtEndPr/>
        <w:sdtContent>
          <w:r w:rsidRPr="00026257">
            <w:rPr>
              <w:rFonts w:ascii="Helvetica" w:hAnsi="Helvetica"/>
              <w:color w:val="000000" w:themeColor="text1"/>
              <w:sz w:val="24"/>
              <w:szCs w:val="24"/>
              <w:lang w:val="en-GB"/>
            </w:rPr>
            <w:fldChar w:fldCharType="begin"/>
          </w:r>
          <w:r w:rsidRPr="00026257">
            <w:rPr>
              <w:rFonts w:ascii="Helvetica" w:hAnsi="Helvetica"/>
              <w:color w:val="000000" w:themeColor="text1"/>
              <w:sz w:val="24"/>
              <w:szCs w:val="24"/>
              <w:lang w:val="en-GB"/>
            </w:rPr>
            <w:instrText xml:space="preserve">CITATION Chi15 \n  \t  \l 1033 </w:instrText>
          </w:r>
          <w:r w:rsidRPr="00026257">
            <w:rPr>
              <w:rFonts w:ascii="Helvetica" w:hAnsi="Helvetica"/>
              <w:color w:val="000000" w:themeColor="text1"/>
              <w:sz w:val="24"/>
              <w:szCs w:val="24"/>
              <w:lang w:val="en-GB"/>
            </w:rPr>
            <w:fldChar w:fldCharType="separate"/>
          </w:r>
          <w:r w:rsidR="00FE4D2E" w:rsidRPr="00026257">
            <w:rPr>
              <w:rFonts w:ascii="Helvetica" w:hAnsi="Helvetica"/>
              <w:noProof/>
              <w:color w:val="000000" w:themeColor="text1"/>
              <w:sz w:val="24"/>
              <w:szCs w:val="24"/>
              <w:lang w:val="en-GB"/>
            </w:rPr>
            <w:t xml:space="preserve"> (2015)</w:t>
          </w:r>
          <w:r w:rsidRPr="00026257">
            <w:rPr>
              <w:rFonts w:ascii="Helvetica" w:hAnsi="Helvetica"/>
              <w:color w:val="000000" w:themeColor="text1"/>
              <w:sz w:val="24"/>
              <w:szCs w:val="24"/>
              <w:lang w:val="en-GB"/>
            </w:rPr>
            <w:fldChar w:fldCharType="end"/>
          </w:r>
        </w:sdtContent>
      </w:sdt>
      <w:r w:rsidRPr="00026257">
        <w:rPr>
          <w:rFonts w:ascii="Helvetica" w:hAnsi="Helvetica"/>
          <w:color w:val="000000" w:themeColor="text1"/>
          <w:sz w:val="24"/>
          <w:szCs w:val="24"/>
          <w:lang w:val="en-GB"/>
        </w:rPr>
        <w:t xml:space="preserve"> and Beresford </w:t>
      </w:r>
      <w:sdt>
        <w:sdtPr>
          <w:rPr>
            <w:rFonts w:ascii="Helvetica" w:hAnsi="Helvetica"/>
            <w:color w:val="000000" w:themeColor="text1"/>
            <w:sz w:val="24"/>
            <w:szCs w:val="24"/>
            <w:lang w:val="en-GB"/>
          </w:rPr>
          <w:id w:val="-796450214"/>
          <w:citation/>
        </w:sdtPr>
        <w:sdtEndPr/>
        <w:sdtContent>
          <w:r w:rsidRPr="00026257">
            <w:rPr>
              <w:rFonts w:ascii="Helvetica" w:hAnsi="Helvetica"/>
              <w:color w:val="000000" w:themeColor="text1"/>
              <w:sz w:val="24"/>
              <w:szCs w:val="24"/>
              <w:lang w:val="en-GB"/>
            </w:rPr>
            <w:fldChar w:fldCharType="begin"/>
          </w:r>
          <w:r w:rsidRPr="00026257">
            <w:rPr>
              <w:rFonts w:ascii="Helvetica" w:hAnsi="Helvetica"/>
              <w:color w:val="000000" w:themeColor="text1"/>
              <w:sz w:val="24"/>
              <w:szCs w:val="24"/>
              <w:lang w:val="en-GB"/>
            </w:rPr>
            <w:instrText xml:space="preserve">CITATION Ale12 \n  \t  \l 1033 </w:instrText>
          </w:r>
          <w:r w:rsidRPr="00026257">
            <w:rPr>
              <w:rFonts w:ascii="Helvetica" w:hAnsi="Helvetica"/>
              <w:color w:val="000000" w:themeColor="text1"/>
              <w:sz w:val="24"/>
              <w:szCs w:val="24"/>
              <w:lang w:val="en-GB"/>
            </w:rPr>
            <w:fldChar w:fldCharType="separate"/>
          </w:r>
          <w:r w:rsidR="00FE4D2E" w:rsidRPr="00026257">
            <w:rPr>
              <w:rFonts w:ascii="Helvetica" w:hAnsi="Helvetica"/>
              <w:noProof/>
              <w:color w:val="000000" w:themeColor="text1"/>
              <w:sz w:val="24"/>
              <w:szCs w:val="24"/>
              <w:lang w:val="en-GB"/>
            </w:rPr>
            <w:t>(2012)</w:t>
          </w:r>
          <w:r w:rsidRPr="00026257">
            <w:rPr>
              <w:rFonts w:ascii="Helvetica" w:hAnsi="Helvetica"/>
              <w:color w:val="000000" w:themeColor="text1"/>
              <w:sz w:val="24"/>
              <w:szCs w:val="24"/>
              <w:lang w:val="en-GB"/>
            </w:rPr>
            <w:fldChar w:fldCharType="end"/>
          </w:r>
        </w:sdtContent>
      </w:sdt>
      <w:r w:rsidRPr="00026257">
        <w:rPr>
          <w:rFonts w:ascii="Helvetica" w:hAnsi="Helvetica"/>
          <w:color w:val="000000" w:themeColor="text1"/>
          <w:sz w:val="24"/>
          <w:szCs w:val="24"/>
          <w:lang w:val="en-GB"/>
        </w:rPr>
        <w:t xml:space="preserve"> have argued, the Labour Relations Act of 1995</w:t>
      </w:r>
      <w:r w:rsidR="0005786C" w:rsidRPr="00026257">
        <w:rPr>
          <w:rFonts w:ascii="Helvetica" w:hAnsi="Helvetica"/>
          <w:color w:val="000000" w:themeColor="text1"/>
          <w:sz w:val="24"/>
          <w:szCs w:val="24"/>
          <w:lang w:val="en-GB"/>
        </w:rPr>
        <w:t>,</w:t>
      </w:r>
      <w:r w:rsidRPr="00026257">
        <w:rPr>
          <w:rFonts w:ascii="Helvetica" w:hAnsi="Helvetica"/>
          <w:color w:val="000000" w:themeColor="text1"/>
          <w:sz w:val="24"/>
          <w:szCs w:val="24"/>
          <w:lang w:val="en-GB"/>
        </w:rPr>
        <w:t xml:space="preserve"> which guarantees workers’ right to organise and establishes rules for settling disputes, has formalised </w:t>
      </w:r>
      <w:r w:rsidR="00D45065" w:rsidRPr="00026257">
        <w:rPr>
          <w:rFonts w:ascii="Helvetica" w:hAnsi="Helvetica"/>
          <w:color w:val="000000" w:themeColor="text1"/>
          <w:sz w:val="24"/>
          <w:szCs w:val="24"/>
          <w:lang w:val="en-GB"/>
        </w:rPr>
        <w:t>a</w:t>
      </w:r>
      <w:r w:rsidRPr="00026257">
        <w:rPr>
          <w:rFonts w:ascii="Helvetica" w:hAnsi="Helvetica"/>
          <w:color w:val="000000" w:themeColor="text1"/>
          <w:sz w:val="24"/>
          <w:szCs w:val="24"/>
          <w:lang w:val="en-GB"/>
        </w:rPr>
        <w:t xml:space="preserve"> corporatist model of unionism. The privileges afforded to majority unions encourage the creation of closed shops that limit workers’ ability to challenge union leadership, while union bosses </w:t>
      </w:r>
      <w:r w:rsidR="00D45065" w:rsidRPr="00026257">
        <w:rPr>
          <w:rFonts w:ascii="Helvetica" w:hAnsi="Helvetica"/>
          <w:color w:val="000000" w:themeColor="text1"/>
          <w:sz w:val="24"/>
          <w:szCs w:val="24"/>
          <w:lang w:val="en-GB"/>
        </w:rPr>
        <w:t>serve</w:t>
      </w:r>
      <w:r w:rsidRPr="00026257">
        <w:rPr>
          <w:rFonts w:ascii="Helvetica" w:hAnsi="Helvetica"/>
          <w:color w:val="000000" w:themeColor="text1"/>
          <w:sz w:val="24"/>
          <w:szCs w:val="24"/>
          <w:lang w:val="en-GB"/>
        </w:rPr>
        <w:t xml:space="preserve"> two masters: their members and the companies at which they work. Beresford </w:t>
      </w:r>
      <w:sdt>
        <w:sdtPr>
          <w:rPr>
            <w:rFonts w:ascii="Helvetica" w:hAnsi="Helvetica"/>
            <w:color w:val="000000" w:themeColor="text1"/>
            <w:sz w:val="24"/>
            <w:szCs w:val="24"/>
            <w:lang w:val="en-GB"/>
          </w:rPr>
          <w:id w:val="331962581"/>
          <w:citation/>
        </w:sdtPr>
        <w:sdtEndPr/>
        <w:sdtContent>
          <w:r w:rsidRPr="00026257">
            <w:rPr>
              <w:rFonts w:ascii="Helvetica" w:hAnsi="Helvetica"/>
              <w:color w:val="000000" w:themeColor="text1"/>
              <w:sz w:val="24"/>
              <w:szCs w:val="24"/>
              <w:lang w:val="en-GB"/>
            </w:rPr>
            <w:fldChar w:fldCharType="begin"/>
          </w:r>
          <w:r w:rsidRPr="00026257">
            <w:rPr>
              <w:rFonts w:ascii="Helvetica" w:hAnsi="Helvetica"/>
              <w:color w:val="000000" w:themeColor="text1"/>
              <w:sz w:val="24"/>
              <w:szCs w:val="24"/>
              <w:lang w:val="en-GB"/>
            </w:rPr>
            <w:instrText xml:space="preserve">CITATION Ale12 \n  \t  \l 1033 </w:instrText>
          </w:r>
          <w:r w:rsidRPr="00026257">
            <w:rPr>
              <w:rFonts w:ascii="Helvetica" w:hAnsi="Helvetica"/>
              <w:color w:val="000000" w:themeColor="text1"/>
              <w:sz w:val="24"/>
              <w:szCs w:val="24"/>
              <w:lang w:val="en-GB"/>
            </w:rPr>
            <w:fldChar w:fldCharType="separate"/>
          </w:r>
          <w:r w:rsidR="00FE4D2E" w:rsidRPr="00026257">
            <w:rPr>
              <w:rFonts w:ascii="Helvetica" w:hAnsi="Helvetica"/>
              <w:noProof/>
              <w:color w:val="000000" w:themeColor="text1"/>
              <w:sz w:val="24"/>
              <w:szCs w:val="24"/>
              <w:lang w:val="en-GB"/>
            </w:rPr>
            <w:t>(2012)</w:t>
          </w:r>
          <w:r w:rsidRPr="00026257">
            <w:rPr>
              <w:rFonts w:ascii="Helvetica" w:hAnsi="Helvetica"/>
              <w:color w:val="000000" w:themeColor="text1"/>
              <w:sz w:val="24"/>
              <w:szCs w:val="24"/>
              <w:lang w:val="en-GB"/>
            </w:rPr>
            <w:fldChar w:fldCharType="end"/>
          </w:r>
        </w:sdtContent>
      </w:sdt>
      <w:r w:rsidRPr="00026257">
        <w:rPr>
          <w:rFonts w:ascii="Helvetica" w:hAnsi="Helvetica"/>
          <w:color w:val="000000" w:themeColor="text1"/>
          <w:sz w:val="24"/>
          <w:szCs w:val="24"/>
          <w:lang w:val="en-GB"/>
        </w:rPr>
        <w:t xml:space="preserve">, Gentle </w:t>
      </w:r>
      <w:sdt>
        <w:sdtPr>
          <w:rPr>
            <w:rFonts w:ascii="Helvetica" w:hAnsi="Helvetica"/>
            <w:color w:val="000000" w:themeColor="text1"/>
            <w:sz w:val="24"/>
            <w:szCs w:val="24"/>
            <w:lang w:val="en-GB"/>
          </w:rPr>
          <w:id w:val="-283807118"/>
          <w:citation/>
        </w:sdtPr>
        <w:sdtEndPr/>
        <w:sdtContent>
          <w:r w:rsidRPr="00026257">
            <w:rPr>
              <w:rFonts w:ascii="Helvetica" w:hAnsi="Helvetica"/>
              <w:color w:val="000000" w:themeColor="text1"/>
              <w:sz w:val="24"/>
              <w:szCs w:val="24"/>
              <w:lang w:val="en-GB"/>
            </w:rPr>
            <w:fldChar w:fldCharType="begin"/>
          </w:r>
          <w:r w:rsidRPr="00026257">
            <w:rPr>
              <w:rFonts w:ascii="Helvetica" w:hAnsi="Helvetica"/>
              <w:color w:val="000000" w:themeColor="text1"/>
              <w:sz w:val="24"/>
              <w:szCs w:val="24"/>
              <w:lang w:val="en-GB"/>
            </w:rPr>
            <w:instrText xml:space="preserve">CITATION Leo15 \n  \t  \l 1033 </w:instrText>
          </w:r>
          <w:r w:rsidRPr="00026257">
            <w:rPr>
              <w:rFonts w:ascii="Helvetica" w:hAnsi="Helvetica"/>
              <w:color w:val="000000" w:themeColor="text1"/>
              <w:sz w:val="24"/>
              <w:szCs w:val="24"/>
              <w:lang w:val="en-GB"/>
            </w:rPr>
            <w:fldChar w:fldCharType="separate"/>
          </w:r>
          <w:r w:rsidR="00FE4D2E" w:rsidRPr="00026257">
            <w:rPr>
              <w:rFonts w:ascii="Helvetica" w:hAnsi="Helvetica"/>
              <w:noProof/>
              <w:color w:val="000000" w:themeColor="text1"/>
              <w:sz w:val="24"/>
              <w:szCs w:val="24"/>
              <w:lang w:val="en-GB"/>
            </w:rPr>
            <w:t>(2015)</w:t>
          </w:r>
          <w:r w:rsidRPr="00026257">
            <w:rPr>
              <w:rFonts w:ascii="Helvetica" w:hAnsi="Helvetica"/>
              <w:color w:val="000000" w:themeColor="text1"/>
              <w:sz w:val="24"/>
              <w:szCs w:val="24"/>
              <w:lang w:val="en-GB"/>
            </w:rPr>
            <w:fldChar w:fldCharType="end"/>
          </w:r>
        </w:sdtContent>
      </w:sdt>
      <w:r w:rsidRPr="00026257">
        <w:rPr>
          <w:rFonts w:ascii="Helvetica" w:hAnsi="Helvetica"/>
          <w:color w:val="000000" w:themeColor="text1"/>
          <w:sz w:val="24"/>
          <w:szCs w:val="24"/>
          <w:lang w:val="en-GB"/>
        </w:rPr>
        <w:t xml:space="preserve"> and Freund </w:t>
      </w:r>
      <w:sdt>
        <w:sdtPr>
          <w:rPr>
            <w:rFonts w:ascii="Helvetica" w:hAnsi="Helvetica"/>
            <w:color w:val="000000" w:themeColor="text1"/>
            <w:sz w:val="24"/>
            <w:szCs w:val="24"/>
            <w:lang w:val="en-GB"/>
          </w:rPr>
          <w:id w:val="135454696"/>
          <w:citation/>
        </w:sdtPr>
        <w:sdtEndPr/>
        <w:sdtContent>
          <w:r w:rsidRPr="00026257">
            <w:rPr>
              <w:rFonts w:ascii="Helvetica" w:hAnsi="Helvetica"/>
              <w:color w:val="000000" w:themeColor="text1"/>
              <w:sz w:val="24"/>
              <w:szCs w:val="24"/>
              <w:lang w:val="en-GB"/>
            </w:rPr>
            <w:fldChar w:fldCharType="begin"/>
          </w:r>
          <w:r w:rsidRPr="00026257">
            <w:rPr>
              <w:rFonts w:ascii="Helvetica" w:hAnsi="Helvetica"/>
              <w:color w:val="000000" w:themeColor="text1"/>
              <w:sz w:val="24"/>
              <w:szCs w:val="24"/>
              <w:lang w:val="en-GB"/>
            </w:rPr>
            <w:instrText xml:space="preserve">CITATION Bil07 \p 673 \n  \t  \l 1033 </w:instrText>
          </w:r>
          <w:r w:rsidRPr="00026257">
            <w:rPr>
              <w:rFonts w:ascii="Helvetica" w:hAnsi="Helvetica"/>
              <w:color w:val="000000" w:themeColor="text1"/>
              <w:sz w:val="24"/>
              <w:szCs w:val="24"/>
              <w:lang w:val="en-GB"/>
            </w:rPr>
            <w:fldChar w:fldCharType="separate"/>
          </w:r>
          <w:r w:rsidR="00FE4D2E" w:rsidRPr="00026257">
            <w:rPr>
              <w:rFonts w:ascii="Helvetica" w:hAnsi="Helvetica"/>
              <w:noProof/>
              <w:color w:val="000000" w:themeColor="text1"/>
              <w:sz w:val="24"/>
              <w:szCs w:val="24"/>
              <w:lang w:val="en-GB"/>
            </w:rPr>
            <w:t>(2007, 673)</w:t>
          </w:r>
          <w:r w:rsidRPr="00026257">
            <w:rPr>
              <w:rFonts w:ascii="Helvetica" w:hAnsi="Helvetica"/>
              <w:color w:val="000000" w:themeColor="text1"/>
              <w:sz w:val="24"/>
              <w:szCs w:val="24"/>
              <w:lang w:val="en-GB"/>
            </w:rPr>
            <w:fldChar w:fldCharType="end"/>
          </w:r>
        </w:sdtContent>
      </w:sdt>
      <w:r w:rsidRPr="00026257">
        <w:rPr>
          <w:rFonts w:ascii="Helvetica" w:hAnsi="Helvetica"/>
          <w:color w:val="000000" w:themeColor="text1"/>
          <w:sz w:val="24"/>
          <w:szCs w:val="24"/>
          <w:lang w:val="en-GB"/>
        </w:rPr>
        <w:t xml:space="preserve"> have argued that the growth of a small black middle class who </w:t>
      </w:r>
      <w:r w:rsidR="00D45065" w:rsidRPr="00026257">
        <w:rPr>
          <w:rFonts w:ascii="Helvetica" w:hAnsi="Helvetica"/>
          <w:color w:val="000000" w:themeColor="text1"/>
          <w:sz w:val="24"/>
          <w:szCs w:val="24"/>
          <w:lang w:val="en-GB"/>
        </w:rPr>
        <w:t>benefit</w:t>
      </w:r>
      <w:r w:rsidRPr="00026257">
        <w:rPr>
          <w:rFonts w:ascii="Helvetica" w:hAnsi="Helvetica"/>
          <w:color w:val="000000" w:themeColor="text1"/>
          <w:sz w:val="24"/>
          <w:szCs w:val="24"/>
          <w:lang w:val="en-GB"/>
        </w:rPr>
        <w:t xml:space="preserve"> from affirmative action schemes like B</w:t>
      </w:r>
      <w:r w:rsidR="00D87563" w:rsidRPr="00026257">
        <w:rPr>
          <w:rFonts w:ascii="Helvetica" w:hAnsi="Helvetica"/>
          <w:color w:val="000000" w:themeColor="text1"/>
          <w:sz w:val="24"/>
          <w:szCs w:val="24"/>
          <w:lang w:val="en-GB"/>
        </w:rPr>
        <w:t>road-</w:t>
      </w:r>
      <w:r w:rsidRPr="00026257">
        <w:rPr>
          <w:rFonts w:ascii="Helvetica" w:hAnsi="Helvetica"/>
          <w:color w:val="000000" w:themeColor="text1"/>
          <w:sz w:val="24"/>
          <w:szCs w:val="24"/>
          <w:lang w:val="en-GB"/>
        </w:rPr>
        <w:t>B</w:t>
      </w:r>
      <w:r w:rsidR="00D87563" w:rsidRPr="00026257">
        <w:rPr>
          <w:rFonts w:ascii="Helvetica" w:hAnsi="Helvetica"/>
          <w:color w:val="000000" w:themeColor="text1"/>
          <w:sz w:val="24"/>
          <w:szCs w:val="24"/>
          <w:lang w:val="en-GB"/>
        </w:rPr>
        <w:t>ased Black Economic Empowerment (BBBEE) h</w:t>
      </w:r>
      <w:r w:rsidRPr="00026257">
        <w:rPr>
          <w:rFonts w:ascii="Helvetica" w:hAnsi="Helvetica"/>
          <w:color w:val="000000" w:themeColor="text1"/>
          <w:sz w:val="24"/>
          <w:szCs w:val="24"/>
          <w:lang w:val="en-GB"/>
        </w:rPr>
        <w:t>as eroded the link between racial and class solidarity, with newly promoted black skilled workers and supervisors increasingly distant from the majority of unskilled black workers. Finally, the growth in contract labour has additionally weakened NUM’s ties to the mining labour force</w:t>
      </w:r>
      <w:sdt>
        <w:sdtPr>
          <w:rPr>
            <w:rFonts w:ascii="Helvetica" w:hAnsi="Helvetica"/>
            <w:color w:val="000000" w:themeColor="text1"/>
            <w:sz w:val="24"/>
            <w:szCs w:val="24"/>
            <w:lang w:val="en-GB"/>
          </w:rPr>
          <w:id w:val="1820451011"/>
          <w:citation/>
        </w:sdtPr>
        <w:sdtEndPr/>
        <w:sdtContent>
          <w:r w:rsidRPr="00026257">
            <w:rPr>
              <w:rFonts w:ascii="Helvetica" w:hAnsi="Helvetica"/>
              <w:color w:val="000000" w:themeColor="text1"/>
              <w:sz w:val="24"/>
              <w:szCs w:val="24"/>
              <w:lang w:val="en-GB"/>
            </w:rPr>
            <w:fldChar w:fldCharType="begin"/>
          </w:r>
          <w:r w:rsidRPr="00026257">
            <w:rPr>
              <w:rFonts w:ascii="Helvetica" w:hAnsi="Helvetica"/>
              <w:color w:val="000000" w:themeColor="text1"/>
              <w:sz w:val="24"/>
              <w:szCs w:val="24"/>
              <w:lang w:val="en-GB"/>
            </w:rPr>
            <w:instrText xml:space="preserve"> CITATION For15 \l 1033 </w:instrText>
          </w:r>
          <w:r w:rsidRPr="00026257">
            <w:rPr>
              <w:rFonts w:ascii="Helvetica" w:hAnsi="Helvetica"/>
              <w:color w:val="000000" w:themeColor="text1"/>
              <w:sz w:val="24"/>
              <w:szCs w:val="24"/>
              <w:lang w:val="en-GB"/>
            </w:rPr>
            <w:fldChar w:fldCharType="separate"/>
          </w:r>
          <w:r w:rsidR="00FE4D2E" w:rsidRPr="00026257">
            <w:rPr>
              <w:rFonts w:ascii="Helvetica" w:hAnsi="Helvetica"/>
              <w:noProof/>
              <w:color w:val="000000" w:themeColor="text1"/>
              <w:sz w:val="24"/>
              <w:szCs w:val="24"/>
              <w:lang w:val="en-GB"/>
            </w:rPr>
            <w:t xml:space="preserve"> (Forrest 2015)</w:t>
          </w:r>
          <w:r w:rsidRPr="00026257">
            <w:rPr>
              <w:rFonts w:ascii="Helvetica" w:hAnsi="Helvetica"/>
              <w:color w:val="000000" w:themeColor="text1"/>
              <w:sz w:val="24"/>
              <w:szCs w:val="24"/>
              <w:lang w:val="en-GB"/>
            </w:rPr>
            <w:fldChar w:fldCharType="end"/>
          </w:r>
        </w:sdtContent>
      </w:sdt>
      <w:r w:rsidRPr="00026257">
        <w:rPr>
          <w:rFonts w:ascii="Helvetica" w:hAnsi="Helvetica"/>
          <w:color w:val="000000" w:themeColor="text1"/>
          <w:sz w:val="24"/>
          <w:szCs w:val="24"/>
          <w:lang w:val="en-GB"/>
        </w:rPr>
        <w:t xml:space="preserve">. </w:t>
      </w:r>
    </w:p>
    <w:p w14:paraId="23604457" w14:textId="77777777" w:rsidR="003A6E4B" w:rsidRPr="00026257" w:rsidRDefault="003A6E4B" w:rsidP="003A6E4B">
      <w:pPr>
        <w:pStyle w:val="p1"/>
        <w:rPr>
          <w:rFonts w:ascii="Helvetica" w:hAnsi="Helvetica"/>
          <w:color w:val="000000" w:themeColor="text1"/>
          <w:sz w:val="24"/>
          <w:szCs w:val="24"/>
          <w:lang w:val="en-GB"/>
        </w:rPr>
      </w:pPr>
    </w:p>
    <w:p w14:paraId="3F2A94BF" w14:textId="32F22C6E" w:rsidR="003A6E4B" w:rsidRPr="00026257" w:rsidRDefault="003A6E4B" w:rsidP="003A6E4B">
      <w:pPr>
        <w:pStyle w:val="p1"/>
        <w:rPr>
          <w:rFonts w:ascii="Helvetica" w:hAnsi="Helvetica"/>
          <w:color w:val="000000" w:themeColor="text1"/>
          <w:sz w:val="24"/>
          <w:szCs w:val="24"/>
          <w:lang w:val="en-GB"/>
        </w:rPr>
      </w:pPr>
      <w:r w:rsidRPr="00026257">
        <w:rPr>
          <w:rFonts w:ascii="Helvetica" w:hAnsi="Helvetica"/>
          <w:color w:val="000000" w:themeColor="text1"/>
          <w:sz w:val="24"/>
          <w:szCs w:val="24"/>
          <w:lang w:val="en-GB"/>
        </w:rPr>
        <w:t xml:space="preserve">Moreover, in the rise of AMCU and its more militant model of resistance, scholars such as Chinguno </w:t>
      </w:r>
      <w:sdt>
        <w:sdtPr>
          <w:rPr>
            <w:rFonts w:ascii="Helvetica" w:hAnsi="Helvetica"/>
            <w:color w:val="000000" w:themeColor="text1"/>
            <w:sz w:val="24"/>
            <w:szCs w:val="24"/>
            <w:lang w:val="en-GB"/>
          </w:rPr>
          <w:id w:val="1119332002"/>
          <w:citation/>
        </w:sdtPr>
        <w:sdtEndPr/>
        <w:sdtContent>
          <w:r w:rsidRPr="00026257">
            <w:rPr>
              <w:rFonts w:ascii="Helvetica" w:hAnsi="Helvetica"/>
              <w:color w:val="000000" w:themeColor="text1"/>
              <w:sz w:val="24"/>
              <w:szCs w:val="24"/>
              <w:lang w:val="en-GB"/>
            </w:rPr>
            <w:fldChar w:fldCharType="begin"/>
          </w:r>
          <w:r w:rsidRPr="00026257">
            <w:rPr>
              <w:rFonts w:ascii="Helvetica" w:hAnsi="Helvetica"/>
              <w:color w:val="000000" w:themeColor="text1"/>
              <w:sz w:val="24"/>
              <w:szCs w:val="24"/>
              <w:lang w:val="en-GB"/>
            </w:rPr>
            <w:instrText xml:space="preserve">CITATION Chi13 \n  \t  \l 1033 </w:instrText>
          </w:r>
          <w:r w:rsidRPr="00026257">
            <w:rPr>
              <w:rFonts w:ascii="Helvetica" w:hAnsi="Helvetica"/>
              <w:color w:val="000000" w:themeColor="text1"/>
              <w:sz w:val="24"/>
              <w:szCs w:val="24"/>
              <w:lang w:val="en-GB"/>
            </w:rPr>
            <w:fldChar w:fldCharType="separate"/>
          </w:r>
          <w:r w:rsidR="00FE4D2E" w:rsidRPr="00026257">
            <w:rPr>
              <w:rFonts w:ascii="Helvetica" w:hAnsi="Helvetica"/>
              <w:noProof/>
              <w:color w:val="000000" w:themeColor="text1"/>
              <w:sz w:val="24"/>
              <w:szCs w:val="24"/>
              <w:lang w:val="en-GB"/>
            </w:rPr>
            <w:t>(2013)</w:t>
          </w:r>
          <w:r w:rsidRPr="00026257">
            <w:rPr>
              <w:rFonts w:ascii="Helvetica" w:hAnsi="Helvetica"/>
              <w:color w:val="000000" w:themeColor="text1"/>
              <w:sz w:val="24"/>
              <w:szCs w:val="24"/>
              <w:lang w:val="en-GB"/>
            </w:rPr>
            <w:fldChar w:fldCharType="end"/>
          </w:r>
        </w:sdtContent>
      </w:sdt>
      <w:r w:rsidRPr="00026257">
        <w:rPr>
          <w:rFonts w:ascii="Helvetica" w:hAnsi="Helvetica"/>
          <w:color w:val="000000" w:themeColor="text1"/>
          <w:sz w:val="24"/>
          <w:szCs w:val="24"/>
          <w:lang w:val="en-GB"/>
        </w:rPr>
        <w:t xml:space="preserve"> and Alexander </w:t>
      </w:r>
      <w:sdt>
        <w:sdtPr>
          <w:rPr>
            <w:rFonts w:ascii="Helvetica" w:hAnsi="Helvetica"/>
            <w:color w:val="000000" w:themeColor="text1"/>
            <w:sz w:val="24"/>
            <w:szCs w:val="24"/>
            <w:lang w:val="en-GB"/>
          </w:rPr>
          <w:id w:val="-1329360138"/>
          <w:citation/>
        </w:sdtPr>
        <w:sdtEndPr/>
        <w:sdtContent>
          <w:r w:rsidRPr="00026257">
            <w:rPr>
              <w:rFonts w:ascii="Helvetica" w:hAnsi="Helvetica"/>
              <w:color w:val="000000" w:themeColor="text1"/>
              <w:sz w:val="24"/>
              <w:szCs w:val="24"/>
              <w:lang w:val="en-GB"/>
            </w:rPr>
            <w:fldChar w:fldCharType="begin"/>
          </w:r>
          <w:r w:rsidRPr="00026257">
            <w:rPr>
              <w:rFonts w:ascii="Helvetica" w:hAnsi="Helvetica"/>
              <w:color w:val="000000" w:themeColor="text1"/>
              <w:sz w:val="24"/>
              <w:szCs w:val="24"/>
              <w:lang w:val="en-GB"/>
            </w:rPr>
            <w:instrText xml:space="preserve">CITATION Ale13 \p 615 \n  \t  \l 1033 </w:instrText>
          </w:r>
          <w:r w:rsidRPr="00026257">
            <w:rPr>
              <w:rFonts w:ascii="Helvetica" w:hAnsi="Helvetica"/>
              <w:color w:val="000000" w:themeColor="text1"/>
              <w:sz w:val="24"/>
              <w:szCs w:val="24"/>
              <w:lang w:val="en-GB"/>
            </w:rPr>
            <w:fldChar w:fldCharType="separate"/>
          </w:r>
          <w:r w:rsidR="00FE4D2E" w:rsidRPr="00026257">
            <w:rPr>
              <w:rFonts w:ascii="Helvetica" w:hAnsi="Helvetica"/>
              <w:noProof/>
              <w:color w:val="000000" w:themeColor="text1"/>
              <w:sz w:val="24"/>
              <w:szCs w:val="24"/>
              <w:lang w:val="en-GB"/>
            </w:rPr>
            <w:t>(2013, 615)</w:t>
          </w:r>
          <w:r w:rsidRPr="00026257">
            <w:rPr>
              <w:rFonts w:ascii="Helvetica" w:hAnsi="Helvetica"/>
              <w:color w:val="000000" w:themeColor="text1"/>
              <w:sz w:val="24"/>
              <w:szCs w:val="24"/>
              <w:lang w:val="en-GB"/>
            </w:rPr>
            <w:fldChar w:fldCharType="end"/>
          </w:r>
        </w:sdtContent>
      </w:sdt>
      <w:r w:rsidRPr="00026257">
        <w:rPr>
          <w:rFonts w:ascii="Helvetica" w:hAnsi="Helvetica"/>
          <w:color w:val="000000" w:themeColor="text1"/>
          <w:sz w:val="24"/>
          <w:szCs w:val="24"/>
          <w:lang w:val="en-GB"/>
        </w:rPr>
        <w:t xml:space="preserve"> see workers rejecting not only the Labour Relations Act framework, but the ANC government, situating recent strikes in the history of relations between labour unions and the post-apartheid state. This interpretation is strengthened by state violence </w:t>
      </w:r>
      <w:r w:rsidR="00EC15F2" w:rsidRPr="00026257">
        <w:rPr>
          <w:rFonts w:ascii="Helvetica" w:hAnsi="Helvetica"/>
          <w:color w:val="000000" w:themeColor="text1"/>
          <w:sz w:val="24"/>
          <w:szCs w:val="24"/>
          <w:lang w:val="en-GB"/>
        </w:rPr>
        <w:t>to protect</w:t>
      </w:r>
      <w:r w:rsidRPr="00026257">
        <w:rPr>
          <w:rFonts w:ascii="Helvetica" w:hAnsi="Helvetica"/>
          <w:color w:val="000000" w:themeColor="text1"/>
          <w:sz w:val="24"/>
          <w:szCs w:val="24"/>
          <w:lang w:val="en-GB"/>
        </w:rPr>
        <w:t xml:space="preserve"> business in the Marikana killings. </w:t>
      </w:r>
    </w:p>
    <w:p w14:paraId="5F9946BD" w14:textId="77777777" w:rsidR="003A6E4B" w:rsidRPr="00026257" w:rsidRDefault="003A6E4B" w:rsidP="003A6E4B">
      <w:pPr>
        <w:pStyle w:val="p1"/>
        <w:rPr>
          <w:rFonts w:ascii="Helvetica" w:hAnsi="Helvetica"/>
          <w:color w:val="000000" w:themeColor="text1"/>
          <w:sz w:val="24"/>
          <w:szCs w:val="24"/>
          <w:lang w:val="en-GB"/>
        </w:rPr>
      </w:pPr>
    </w:p>
    <w:p w14:paraId="163BBB52" w14:textId="55A660BA" w:rsidR="003A6E4B" w:rsidRPr="00026257" w:rsidRDefault="003A6E4B" w:rsidP="003A6E4B">
      <w:pPr>
        <w:rPr>
          <w:rFonts w:ascii="Helvetica" w:hAnsi="Helvetica"/>
          <w:color w:val="000000" w:themeColor="text1"/>
        </w:rPr>
      </w:pPr>
      <w:r w:rsidRPr="00026257">
        <w:rPr>
          <w:rFonts w:ascii="Helvetica" w:hAnsi="Helvetica"/>
          <w:color w:val="000000" w:themeColor="text1"/>
        </w:rPr>
        <w:t xml:space="preserve">Where this literature touches on welfare issues, it frames them within its analysis of labour relations: Kally Forrest </w:t>
      </w:r>
      <w:sdt>
        <w:sdtPr>
          <w:rPr>
            <w:rFonts w:ascii="Helvetica" w:hAnsi="Helvetica"/>
            <w:color w:val="000000" w:themeColor="text1"/>
          </w:rPr>
          <w:id w:val="1487661854"/>
          <w:citation/>
        </w:sdtPr>
        <w:sdtEndPr/>
        <w:sdtContent>
          <w:r w:rsidRPr="00026257">
            <w:rPr>
              <w:rFonts w:ascii="Helvetica" w:hAnsi="Helvetica"/>
              <w:color w:val="000000" w:themeColor="text1"/>
            </w:rPr>
            <w:fldChar w:fldCharType="begin"/>
          </w:r>
          <w:r w:rsidRPr="00026257">
            <w:rPr>
              <w:rFonts w:ascii="Helvetica" w:hAnsi="Helvetica"/>
              <w:color w:val="000000" w:themeColor="text1"/>
            </w:rPr>
            <w:instrText xml:space="preserve">CITATION For15 \n  \t  \l 1033 </w:instrText>
          </w:r>
          <w:r w:rsidRPr="00026257">
            <w:rPr>
              <w:rFonts w:ascii="Helvetica" w:hAnsi="Helvetica"/>
              <w:color w:val="000000" w:themeColor="text1"/>
            </w:rPr>
            <w:fldChar w:fldCharType="separate"/>
          </w:r>
          <w:r w:rsidR="00FE4D2E" w:rsidRPr="00026257">
            <w:rPr>
              <w:rFonts w:ascii="Helvetica" w:hAnsi="Helvetica"/>
              <w:noProof/>
              <w:color w:val="000000" w:themeColor="text1"/>
            </w:rPr>
            <w:t>(2015)</w:t>
          </w:r>
          <w:r w:rsidRPr="00026257">
            <w:rPr>
              <w:rFonts w:ascii="Helvetica" w:hAnsi="Helvetica"/>
              <w:color w:val="000000" w:themeColor="text1"/>
            </w:rPr>
            <w:fldChar w:fldCharType="end"/>
          </w:r>
        </w:sdtContent>
      </w:sdt>
      <w:r w:rsidRPr="00026257">
        <w:rPr>
          <w:rFonts w:ascii="Helvetica" w:hAnsi="Helvetica"/>
          <w:color w:val="000000" w:themeColor="text1"/>
        </w:rPr>
        <w:t xml:space="preserve"> has examined the role of changes in service provision for migrant workers in the shift from permanent to contract labour. Asanda Benya has argued that Marikana “collapses the distinction between home and work”</w:t>
      </w:r>
      <w:r w:rsidR="00EC15F2" w:rsidRPr="00026257">
        <w:rPr>
          <w:rFonts w:ascii="Helvetica" w:hAnsi="Helvetica"/>
          <w:color w:val="000000" w:themeColor="text1"/>
        </w:rPr>
        <w:t>.</w:t>
      </w:r>
      <w:r w:rsidRPr="00026257">
        <w:rPr>
          <w:rFonts w:ascii="Helvetica" w:hAnsi="Helvetica"/>
          <w:color w:val="000000" w:themeColor="text1"/>
        </w:rPr>
        <w:t xml:space="preserve"> For Benya, conflicts over water, sanitation and other infrastructure are about “the living conditions of workers and their families” </w:t>
      </w:r>
      <w:sdt>
        <w:sdtPr>
          <w:rPr>
            <w:rFonts w:ascii="Helvetica" w:hAnsi="Helvetica"/>
            <w:color w:val="000000" w:themeColor="text1"/>
          </w:rPr>
          <w:id w:val="1348608363"/>
          <w:citation/>
        </w:sdtPr>
        <w:sdtEndPr/>
        <w:sdtContent>
          <w:r w:rsidRPr="00026257">
            <w:rPr>
              <w:rFonts w:ascii="Helvetica" w:hAnsi="Helvetica"/>
              <w:color w:val="000000" w:themeColor="text1"/>
            </w:rPr>
            <w:fldChar w:fldCharType="begin"/>
          </w:r>
          <w:r w:rsidRPr="00026257">
            <w:rPr>
              <w:rFonts w:ascii="Helvetica" w:hAnsi="Helvetica"/>
              <w:color w:val="000000" w:themeColor="text1"/>
            </w:rPr>
            <w:instrText xml:space="preserve">CITATION Asa15 \p 557 \l 1033 </w:instrText>
          </w:r>
          <w:r w:rsidRPr="00026257">
            <w:rPr>
              <w:rFonts w:ascii="Helvetica" w:hAnsi="Helvetica"/>
              <w:color w:val="000000" w:themeColor="text1"/>
            </w:rPr>
            <w:fldChar w:fldCharType="separate"/>
          </w:r>
          <w:r w:rsidR="00FE4D2E" w:rsidRPr="00026257">
            <w:rPr>
              <w:rFonts w:ascii="Helvetica" w:hAnsi="Helvetica"/>
              <w:noProof/>
              <w:color w:val="000000" w:themeColor="text1"/>
            </w:rPr>
            <w:t>(Benya 2015, 557)</w:t>
          </w:r>
          <w:r w:rsidRPr="00026257">
            <w:rPr>
              <w:rFonts w:ascii="Helvetica" w:hAnsi="Helvetica"/>
              <w:color w:val="000000" w:themeColor="text1"/>
            </w:rPr>
            <w:fldChar w:fldCharType="end"/>
          </w:r>
        </w:sdtContent>
      </w:sdt>
      <w:r w:rsidRPr="00026257">
        <w:rPr>
          <w:rFonts w:ascii="Helvetica" w:hAnsi="Helvetica"/>
          <w:color w:val="000000" w:themeColor="text1"/>
        </w:rPr>
        <w:t xml:space="preserve">. Leonard Gentle has argued that violence taking place in community settlements outside the mines reflects workers’ attempts to channel their grievances outside a “compliant” and “disgraced NUM” </w:t>
      </w:r>
      <w:sdt>
        <w:sdtPr>
          <w:rPr>
            <w:rFonts w:ascii="Helvetica" w:hAnsi="Helvetica"/>
            <w:color w:val="000000" w:themeColor="text1"/>
          </w:rPr>
          <w:id w:val="1561436234"/>
          <w:citation/>
        </w:sdtPr>
        <w:sdtEndPr/>
        <w:sdtContent>
          <w:r w:rsidRPr="00026257">
            <w:rPr>
              <w:rFonts w:ascii="Helvetica" w:hAnsi="Helvetica"/>
              <w:color w:val="000000" w:themeColor="text1"/>
            </w:rPr>
            <w:fldChar w:fldCharType="begin"/>
          </w:r>
          <w:r w:rsidRPr="00026257">
            <w:rPr>
              <w:rFonts w:ascii="Helvetica" w:hAnsi="Helvetica"/>
              <w:color w:val="000000" w:themeColor="text1"/>
            </w:rPr>
            <w:instrText xml:space="preserve">CITATION Leo15 \p 669 \l 1033 </w:instrText>
          </w:r>
          <w:r w:rsidRPr="00026257">
            <w:rPr>
              <w:rFonts w:ascii="Helvetica" w:hAnsi="Helvetica"/>
              <w:color w:val="000000" w:themeColor="text1"/>
            </w:rPr>
            <w:fldChar w:fldCharType="separate"/>
          </w:r>
          <w:r w:rsidR="00FE4D2E" w:rsidRPr="00026257">
            <w:rPr>
              <w:rFonts w:ascii="Helvetica" w:hAnsi="Helvetica"/>
              <w:noProof/>
              <w:color w:val="000000" w:themeColor="text1"/>
            </w:rPr>
            <w:t>(Gentle 2015, 669)</w:t>
          </w:r>
          <w:r w:rsidRPr="00026257">
            <w:rPr>
              <w:rFonts w:ascii="Helvetica" w:hAnsi="Helvetica"/>
              <w:color w:val="000000" w:themeColor="text1"/>
            </w:rPr>
            <w:fldChar w:fldCharType="end"/>
          </w:r>
        </w:sdtContent>
      </w:sdt>
      <w:r w:rsidRPr="00026257">
        <w:rPr>
          <w:rFonts w:ascii="Helvetica" w:hAnsi="Helvetica"/>
          <w:color w:val="000000" w:themeColor="text1"/>
        </w:rPr>
        <w:t xml:space="preserve">. In these analyses, communities surrounding the mines acquire relevance because </w:t>
      </w:r>
      <w:r w:rsidR="00D45065" w:rsidRPr="00026257">
        <w:rPr>
          <w:rFonts w:ascii="Helvetica" w:hAnsi="Helvetica"/>
          <w:color w:val="000000" w:themeColor="text1"/>
        </w:rPr>
        <w:t>of their role in</w:t>
      </w:r>
      <w:r w:rsidRPr="00026257">
        <w:rPr>
          <w:rFonts w:ascii="Helvetica" w:hAnsi="Helvetica"/>
          <w:color w:val="000000" w:themeColor="text1"/>
        </w:rPr>
        <w:t xml:space="preserve"> the social reproduction of mineworkers. In this</w:t>
      </w:r>
      <w:r w:rsidR="00D45065" w:rsidRPr="00026257">
        <w:rPr>
          <w:rFonts w:ascii="Helvetica" w:hAnsi="Helvetica"/>
          <w:color w:val="000000" w:themeColor="text1"/>
        </w:rPr>
        <w:t xml:space="preserve"> analysis,</w:t>
      </w:r>
      <w:r w:rsidRPr="00026257">
        <w:rPr>
          <w:rFonts w:ascii="Helvetica" w:hAnsi="Helvetica"/>
          <w:color w:val="000000" w:themeColor="text1"/>
        </w:rPr>
        <w:t xml:space="preserve"> corporate provision of services serves to stabilise workers and render them compliant through dependency, and conflicts over service provision stem from workers’ attempt to resist this control.</w:t>
      </w:r>
    </w:p>
    <w:p w14:paraId="0C8DF988" w14:textId="77777777" w:rsidR="003A6E4B" w:rsidRPr="00026257" w:rsidRDefault="003A6E4B" w:rsidP="003A6E4B">
      <w:pPr>
        <w:rPr>
          <w:rFonts w:ascii="Helvetica" w:hAnsi="Helvetica"/>
          <w:color w:val="000000" w:themeColor="text1"/>
        </w:rPr>
      </w:pPr>
    </w:p>
    <w:p w14:paraId="3DAA877C" w14:textId="6AD9943D" w:rsidR="003A6E4B" w:rsidRPr="00026257" w:rsidRDefault="003A6E4B" w:rsidP="003A6E4B">
      <w:pPr>
        <w:rPr>
          <w:rFonts w:ascii="Helvetica" w:eastAsiaTheme="minorHAnsi" w:hAnsi="Helvetica"/>
          <w:color w:val="000000" w:themeColor="text1"/>
          <w:lang w:eastAsia="en-US"/>
        </w:rPr>
      </w:pPr>
      <w:r w:rsidRPr="00026257">
        <w:rPr>
          <w:rFonts w:ascii="Helvetica" w:eastAsiaTheme="minorHAnsi" w:hAnsi="Helvetica"/>
          <w:color w:val="000000" w:themeColor="text1"/>
          <w:lang w:eastAsia="en-US"/>
        </w:rPr>
        <w:t xml:space="preserve">This article argues that this explanation is incomplete, because it ignores the way that services and infrastructure in mining communities affect </w:t>
      </w:r>
      <w:proofErr w:type="gramStart"/>
      <w:r w:rsidRPr="00026257">
        <w:rPr>
          <w:rFonts w:ascii="Helvetica" w:eastAsiaTheme="minorHAnsi" w:hAnsi="Helvetica"/>
          <w:color w:val="000000" w:themeColor="text1"/>
          <w:lang w:eastAsia="en-US"/>
        </w:rPr>
        <w:t>local residents</w:t>
      </w:r>
      <w:proofErr w:type="gramEnd"/>
      <w:r w:rsidRPr="00026257">
        <w:rPr>
          <w:rFonts w:ascii="Helvetica" w:eastAsiaTheme="minorHAnsi" w:hAnsi="Helvetica"/>
          <w:color w:val="000000" w:themeColor="text1"/>
          <w:lang w:eastAsia="en-US"/>
        </w:rPr>
        <w:t xml:space="preserve"> who have no formal links to the mine, and engage in their own resistance to the mine’s operations. Scholarship that treats these residents simply as a potential labour force subject to stabilisation overlooks their political agency. Indeed, </w:t>
      </w:r>
      <w:proofErr w:type="gramStart"/>
      <w:r w:rsidRPr="00026257">
        <w:rPr>
          <w:rFonts w:ascii="Helvetica" w:eastAsiaTheme="minorHAnsi" w:hAnsi="Helvetica"/>
          <w:color w:val="000000" w:themeColor="text1"/>
          <w:lang w:eastAsia="en-US"/>
        </w:rPr>
        <w:t>local residents</w:t>
      </w:r>
      <w:proofErr w:type="gramEnd"/>
      <w:r w:rsidRPr="00026257">
        <w:rPr>
          <w:rFonts w:ascii="Helvetica" w:eastAsiaTheme="minorHAnsi" w:hAnsi="Helvetica"/>
          <w:color w:val="000000" w:themeColor="text1"/>
          <w:lang w:eastAsia="en-US"/>
        </w:rPr>
        <w:t xml:space="preserve"> and labour groups often come into conflict with one another over whether mine-provided services should be open to non-working residents of the area </w:t>
      </w:r>
      <w:sdt>
        <w:sdtPr>
          <w:rPr>
            <w:rFonts w:ascii="Helvetica" w:eastAsiaTheme="minorHAnsi" w:hAnsi="Helvetica"/>
            <w:color w:val="000000" w:themeColor="text1"/>
            <w:lang w:eastAsia="en-US"/>
          </w:rPr>
          <w:id w:val="1248463811"/>
          <w:citation/>
        </w:sdtPr>
        <w:sdtEndPr/>
        <w:sdtContent>
          <w:r w:rsidRPr="00026257">
            <w:rPr>
              <w:rFonts w:ascii="Helvetica" w:eastAsiaTheme="minorHAnsi" w:hAnsi="Helvetica"/>
              <w:color w:val="000000" w:themeColor="text1"/>
              <w:lang w:eastAsia="en-US"/>
            </w:rPr>
            <w:fldChar w:fldCharType="begin"/>
          </w:r>
          <w:r w:rsidRPr="00026257">
            <w:rPr>
              <w:rFonts w:ascii="Helvetica" w:eastAsiaTheme="minorHAnsi" w:hAnsi="Helvetica"/>
              <w:color w:val="000000" w:themeColor="text1"/>
              <w:lang w:eastAsia="en-US"/>
            </w:rPr>
            <w:instrText xml:space="preserve">CITATION Asa15 \p 553 \l 1033 </w:instrText>
          </w:r>
          <w:r w:rsidRPr="00026257">
            <w:rPr>
              <w:rFonts w:ascii="Helvetica" w:eastAsiaTheme="minorHAnsi" w:hAnsi="Helvetica"/>
              <w:color w:val="000000" w:themeColor="text1"/>
              <w:lang w:eastAsia="en-US"/>
            </w:rPr>
            <w:fldChar w:fldCharType="separate"/>
          </w:r>
          <w:r w:rsidR="00FE4D2E" w:rsidRPr="00026257">
            <w:rPr>
              <w:rFonts w:ascii="Helvetica" w:eastAsiaTheme="minorHAnsi" w:hAnsi="Helvetica"/>
              <w:noProof/>
              <w:color w:val="000000" w:themeColor="text1"/>
              <w:lang w:eastAsia="en-US"/>
            </w:rPr>
            <w:t>(Benya 2015, 553)</w:t>
          </w:r>
          <w:r w:rsidRPr="00026257">
            <w:rPr>
              <w:rFonts w:ascii="Helvetica" w:eastAsiaTheme="minorHAnsi" w:hAnsi="Helvetica"/>
              <w:color w:val="000000" w:themeColor="text1"/>
              <w:lang w:eastAsia="en-US"/>
            </w:rPr>
            <w:fldChar w:fldCharType="end"/>
          </w:r>
        </w:sdtContent>
      </w:sdt>
      <w:r w:rsidRPr="00026257">
        <w:rPr>
          <w:rFonts w:ascii="Helvetica" w:eastAsiaTheme="minorHAnsi" w:hAnsi="Helvetica"/>
          <w:color w:val="000000" w:themeColor="text1"/>
          <w:lang w:eastAsia="en-US"/>
        </w:rPr>
        <w:t xml:space="preserve">. As Gavin Capps and Sonwabile Mnwana have documented, non-working </w:t>
      </w:r>
      <w:proofErr w:type="gramStart"/>
      <w:r w:rsidRPr="00026257">
        <w:rPr>
          <w:rFonts w:ascii="Helvetica" w:eastAsiaTheme="minorHAnsi" w:hAnsi="Helvetica"/>
          <w:color w:val="000000" w:themeColor="text1"/>
          <w:lang w:eastAsia="en-US"/>
        </w:rPr>
        <w:t>local residents</w:t>
      </w:r>
      <w:proofErr w:type="gramEnd"/>
      <w:r w:rsidRPr="00026257">
        <w:rPr>
          <w:rFonts w:ascii="Helvetica" w:eastAsiaTheme="minorHAnsi" w:hAnsi="Helvetica"/>
          <w:color w:val="000000" w:themeColor="text1"/>
          <w:lang w:eastAsia="en-US"/>
        </w:rPr>
        <w:t xml:space="preserve"> also engage in conflict with mineworkers and the state over the implementation of </w:t>
      </w:r>
      <w:r w:rsidRPr="00026257">
        <w:rPr>
          <w:rFonts w:ascii="Helvetica" w:eastAsiaTheme="minorHAnsi" w:hAnsi="Helvetica"/>
          <w:color w:val="000000" w:themeColor="text1"/>
          <w:lang w:eastAsia="en-US"/>
        </w:rPr>
        <w:lastRenderedPageBreak/>
        <w:t>land reforms</w:t>
      </w:r>
      <w:sdt>
        <w:sdtPr>
          <w:rPr>
            <w:rFonts w:ascii="Helvetica" w:eastAsiaTheme="minorHAnsi" w:hAnsi="Helvetica"/>
            <w:color w:val="000000" w:themeColor="text1"/>
            <w:lang w:eastAsia="en-US"/>
          </w:rPr>
          <w:id w:val="-1773863461"/>
          <w:citation/>
        </w:sdtPr>
        <w:sdtEndPr/>
        <w:sdtContent>
          <w:r w:rsidRPr="00026257">
            <w:rPr>
              <w:rFonts w:ascii="Helvetica" w:eastAsiaTheme="minorHAnsi" w:hAnsi="Helvetica"/>
              <w:color w:val="000000" w:themeColor="text1"/>
              <w:lang w:eastAsia="en-US"/>
            </w:rPr>
            <w:fldChar w:fldCharType="begin"/>
          </w:r>
          <w:r w:rsidRPr="00026257">
            <w:rPr>
              <w:rFonts w:ascii="Helvetica" w:eastAsiaTheme="minorHAnsi" w:hAnsi="Helvetica"/>
              <w:color w:val="000000" w:themeColor="text1"/>
              <w:lang w:eastAsia="en-US"/>
            </w:rPr>
            <w:instrText xml:space="preserve">CITATION Gav15 \t  \l 1033 </w:instrText>
          </w:r>
          <w:r w:rsidRPr="00026257">
            <w:rPr>
              <w:rFonts w:ascii="Helvetica" w:eastAsiaTheme="minorHAnsi" w:hAnsi="Helvetica"/>
              <w:color w:val="000000" w:themeColor="text1"/>
              <w:lang w:eastAsia="en-US"/>
            </w:rPr>
            <w:fldChar w:fldCharType="separate"/>
          </w:r>
          <w:r w:rsidR="00FE4D2E" w:rsidRPr="00026257">
            <w:rPr>
              <w:rFonts w:ascii="Helvetica" w:eastAsiaTheme="minorHAnsi" w:hAnsi="Helvetica"/>
              <w:noProof/>
              <w:color w:val="000000" w:themeColor="text1"/>
              <w:lang w:eastAsia="en-US"/>
            </w:rPr>
            <w:t xml:space="preserve"> (Capps and Mnwana 2015)</w:t>
          </w:r>
          <w:r w:rsidRPr="00026257">
            <w:rPr>
              <w:rFonts w:ascii="Helvetica" w:eastAsiaTheme="minorHAnsi" w:hAnsi="Helvetica"/>
              <w:color w:val="000000" w:themeColor="text1"/>
              <w:lang w:eastAsia="en-US"/>
            </w:rPr>
            <w:fldChar w:fldCharType="end"/>
          </w:r>
        </w:sdtContent>
      </w:sdt>
      <w:r w:rsidRPr="00026257">
        <w:rPr>
          <w:rFonts w:ascii="Helvetica" w:eastAsiaTheme="minorHAnsi" w:hAnsi="Helvetica"/>
          <w:color w:val="000000" w:themeColor="text1"/>
          <w:lang w:eastAsia="en-US"/>
        </w:rPr>
        <w:t xml:space="preserve">. At the same time, workers and residents come into conflict with the mining companies. Alexander and Pfaffe </w:t>
      </w:r>
      <w:sdt>
        <w:sdtPr>
          <w:rPr>
            <w:rFonts w:ascii="Helvetica" w:eastAsiaTheme="minorHAnsi" w:hAnsi="Helvetica"/>
            <w:color w:val="000000" w:themeColor="text1"/>
            <w:lang w:eastAsia="en-US"/>
          </w:rPr>
          <w:id w:val="1840661125"/>
          <w:citation/>
        </w:sdtPr>
        <w:sdtEndPr/>
        <w:sdtContent>
          <w:r w:rsidRPr="00026257">
            <w:rPr>
              <w:rFonts w:ascii="Helvetica" w:eastAsiaTheme="minorHAnsi" w:hAnsi="Helvetica"/>
              <w:color w:val="000000" w:themeColor="text1"/>
              <w:lang w:eastAsia="en-US"/>
            </w:rPr>
            <w:fldChar w:fldCharType="begin"/>
          </w:r>
          <w:r w:rsidRPr="00026257">
            <w:rPr>
              <w:rFonts w:ascii="Helvetica" w:eastAsiaTheme="minorHAnsi" w:hAnsi="Helvetica"/>
              <w:color w:val="000000" w:themeColor="text1"/>
              <w:lang w:eastAsia="en-US"/>
            </w:rPr>
            <w:instrText xml:space="preserve">CITATION Ale131 \n  \t  \l 1033 </w:instrText>
          </w:r>
          <w:r w:rsidRPr="00026257">
            <w:rPr>
              <w:rFonts w:ascii="Helvetica" w:eastAsiaTheme="minorHAnsi" w:hAnsi="Helvetica"/>
              <w:color w:val="000000" w:themeColor="text1"/>
              <w:lang w:eastAsia="en-US"/>
            </w:rPr>
            <w:fldChar w:fldCharType="separate"/>
          </w:r>
          <w:r w:rsidR="00FE4D2E" w:rsidRPr="00026257">
            <w:rPr>
              <w:rFonts w:ascii="Helvetica" w:eastAsiaTheme="minorHAnsi" w:hAnsi="Helvetica"/>
              <w:noProof/>
              <w:color w:val="000000" w:themeColor="text1"/>
              <w:lang w:eastAsia="en-US"/>
            </w:rPr>
            <w:t>(2013)</w:t>
          </w:r>
          <w:r w:rsidRPr="00026257">
            <w:rPr>
              <w:rFonts w:ascii="Helvetica" w:eastAsiaTheme="minorHAnsi" w:hAnsi="Helvetica"/>
              <w:color w:val="000000" w:themeColor="text1"/>
              <w:lang w:eastAsia="en-US"/>
            </w:rPr>
            <w:fldChar w:fldCharType="end"/>
          </w:r>
        </w:sdtContent>
      </w:sdt>
      <w:r w:rsidRPr="00026257">
        <w:rPr>
          <w:rFonts w:ascii="Helvetica" w:eastAsiaTheme="minorHAnsi" w:hAnsi="Helvetica"/>
          <w:color w:val="000000" w:themeColor="text1"/>
          <w:lang w:eastAsia="en-US"/>
        </w:rPr>
        <w:t xml:space="preserve"> have argued that these types of conflict should simply be treated collectively as a ‘rebellion of the poor.’ This article argues instead that it is only when we look both at the conflicts between the mine and its stakeholders, and at the conflicts among stakeholders themselves, that the role of welfare in political mobilisation on the platinum belt comes into focus. </w:t>
      </w:r>
    </w:p>
    <w:p w14:paraId="521C78E9" w14:textId="77777777" w:rsidR="003A6E4B" w:rsidRPr="00026257" w:rsidRDefault="003A6E4B" w:rsidP="003A6E4B">
      <w:pPr>
        <w:rPr>
          <w:rFonts w:ascii="Helvetica" w:eastAsiaTheme="minorHAnsi" w:hAnsi="Helvetica"/>
          <w:color w:val="000000" w:themeColor="text1"/>
          <w:lang w:eastAsia="en-US"/>
        </w:rPr>
      </w:pPr>
    </w:p>
    <w:p w14:paraId="51E57EEF" w14:textId="4762A9E8" w:rsidR="005E5A64" w:rsidRPr="00026257" w:rsidRDefault="003A6E4B" w:rsidP="003A6E4B">
      <w:pPr>
        <w:widowControl w:val="0"/>
        <w:autoSpaceDE w:val="0"/>
        <w:autoSpaceDN w:val="0"/>
        <w:adjustRightInd w:val="0"/>
        <w:spacing w:after="260"/>
        <w:rPr>
          <w:rFonts w:ascii="Helvetica" w:hAnsi="Helvetica"/>
          <w:color w:val="000000" w:themeColor="text1"/>
        </w:rPr>
      </w:pPr>
      <w:r w:rsidRPr="00026257">
        <w:rPr>
          <w:rFonts w:ascii="Helvetica" w:hAnsi="Helvetica" w:cs="Helvetica"/>
          <w:color w:val="000000" w:themeColor="text1"/>
        </w:rPr>
        <w:t xml:space="preserve">This article draws on 55 interviews conducted </w:t>
      </w:r>
      <w:r w:rsidR="00CE225E" w:rsidRPr="00026257">
        <w:rPr>
          <w:rFonts w:ascii="Helvetica" w:hAnsi="Helvetica" w:cs="Helvetica"/>
          <w:color w:val="000000" w:themeColor="text1"/>
        </w:rPr>
        <w:t>in September 2014 and in August-September 2015</w:t>
      </w:r>
      <w:r w:rsidR="00D67F16" w:rsidRPr="00026257">
        <w:rPr>
          <w:rFonts w:ascii="Helvetica" w:hAnsi="Helvetica" w:cs="Helvetica"/>
          <w:color w:val="000000" w:themeColor="text1"/>
        </w:rPr>
        <w:t xml:space="preserve"> </w:t>
      </w:r>
      <w:r w:rsidRPr="00026257">
        <w:rPr>
          <w:rFonts w:ascii="Helvetica" w:hAnsi="Helvetica" w:cs="Helvetica"/>
          <w:color w:val="000000" w:themeColor="text1"/>
        </w:rPr>
        <w:t xml:space="preserve">with managers, local authorities, national regulators, workers, labour representatives, community members and community leaders, as well as publicly available records about Lonmin’s operations and the policy context in which it operates. It finds that </w:t>
      </w:r>
      <w:r w:rsidRPr="00026257">
        <w:rPr>
          <w:rFonts w:ascii="Helvetica" w:eastAsiaTheme="minorHAnsi" w:hAnsi="Helvetica"/>
          <w:color w:val="000000" w:themeColor="text1"/>
          <w:lang w:eastAsia="en-US"/>
        </w:rPr>
        <w:t xml:space="preserve">at Lonmin, the </w:t>
      </w:r>
      <w:r w:rsidRPr="00026257">
        <w:rPr>
          <w:rFonts w:ascii="Helvetica" w:hAnsi="Helvetica"/>
          <w:color w:val="000000" w:themeColor="text1"/>
        </w:rPr>
        <w:t xml:space="preserve">form and content of mine-provided governance has emerged as a site of political struggle, not only between the mine and the state or between the mine and labour, but equally, among stakeholders </w:t>
      </w:r>
      <w:r w:rsidR="00BE2A65" w:rsidRPr="00026257">
        <w:rPr>
          <w:rFonts w:ascii="Helvetica" w:hAnsi="Helvetica"/>
          <w:color w:val="000000" w:themeColor="text1"/>
        </w:rPr>
        <w:t xml:space="preserve">themselves </w:t>
      </w:r>
      <w:r w:rsidRPr="00026257">
        <w:rPr>
          <w:rFonts w:ascii="Helvetica" w:hAnsi="Helvetica"/>
          <w:color w:val="000000" w:themeColor="text1"/>
        </w:rPr>
        <w:t xml:space="preserve">– regulators, labour groups and </w:t>
      </w:r>
      <w:proofErr w:type="gramStart"/>
      <w:r w:rsidRPr="00026257">
        <w:rPr>
          <w:rFonts w:ascii="Helvetica" w:hAnsi="Helvetica"/>
          <w:color w:val="000000" w:themeColor="text1"/>
        </w:rPr>
        <w:t>local residents</w:t>
      </w:r>
      <w:proofErr w:type="gramEnd"/>
      <w:r w:rsidRPr="00026257">
        <w:rPr>
          <w:rFonts w:ascii="Helvetica" w:hAnsi="Helvetica"/>
          <w:color w:val="000000" w:themeColor="text1"/>
        </w:rPr>
        <w:t>. Political cleavages have emerged between older and younger workers, workers and non-mining residents of the area, and labour organi</w:t>
      </w:r>
      <w:r w:rsidR="00BE2A65" w:rsidRPr="00026257">
        <w:rPr>
          <w:rFonts w:ascii="Helvetica" w:hAnsi="Helvetica"/>
          <w:color w:val="000000" w:themeColor="text1"/>
        </w:rPr>
        <w:t>s</w:t>
      </w:r>
      <w:r w:rsidRPr="00026257">
        <w:rPr>
          <w:rFonts w:ascii="Helvetica" w:hAnsi="Helvetica"/>
          <w:color w:val="000000" w:themeColor="text1"/>
        </w:rPr>
        <w:t>ations and the African National Congress. These cleavages reflect competing visions of post-apartheid transformation and conflicting definitions of who ‘belongs’ in the community which should benefit from democrati</w:t>
      </w:r>
      <w:r w:rsidR="00BE2A65" w:rsidRPr="00026257">
        <w:rPr>
          <w:rFonts w:ascii="Helvetica" w:hAnsi="Helvetica"/>
          <w:color w:val="000000" w:themeColor="text1"/>
        </w:rPr>
        <w:t>s</w:t>
      </w:r>
      <w:r w:rsidRPr="00026257">
        <w:rPr>
          <w:rFonts w:ascii="Helvetica" w:hAnsi="Helvetica"/>
          <w:color w:val="000000" w:themeColor="text1"/>
        </w:rPr>
        <w:t xml:space="preserve">ation. </w:t>
      </w:r>
      <w:r w:rsidR="00BE2A65" w:rsidRPr="00026257">
        <w:rPr>
          <w:rFonts w:ascii="Helvetica" w:hAnsi="Helvetica"/>
          <w:color w:val="000000" w:themeColor="text1"/>
        </w:rPr>
        <w:t>They</w:t>
      </w:r>
      <w:r w:rsidRPr="00026257">
        <w:rPr>
          <w:rFonts w:ascii="Helvetica" w:hAnsi="Helvetica"/>
          <w:color w:val="000000" w:themeColor="text1"/>
        </w:rPr>
        <w:t xml:space="preserve"> produce competing demands on mining companies and conflicting definitions of ‘good’ corporate governance. </w:t>
      </w:r>
      <w:r w:rsidR="005E5A64" w:rsidRPr="00026257">
        <w:rPr>
          <w:rFonts w:ascii="Helvetica" w:hAnsi="Helvetica"/>
          <w:color w:val="000000" w:themeColor="text1"/>
        </w:rPr>
        <w:t>At the same time, they</w:t>
      </w:r>
      <w:r w:rsidR="005E5A64" w:rsidRPr="00026257">
        <w:rPr>
          <w:rFonts w:ascii="Helvetica" w:hAnsi="Helvetica"/>
        </w:rPr>
        <w:t xml:space="preserve"> mirror internal divisions within Lonmin about the purpose and significance of its governing role.</w:t>
      </w:r>
    </w:p>
    <w:p w14:paraId="29576CD2" w14:textId="1A3D34D5" w:rsidR="003A6E4B" w:rsidRPr="00026257" w:rsidRDefault="009A6A9C" w:rsidP="003A6E4B">
      <w:pPr>
        <w:widowControl w:val="0"/>
        <w:autoSpaceDE w:val="0"/>
        <w:autoSpaceDN w:val="0"/>
        <w:adjustRightInd w:val="0"/>
        <w:spacing w:after="260"/>
        <w:rPr>
          <w:rFonts w:ascii="Helvetica" w:hAnsi="Helvetica"/>
          <w:color w:val="000000" w:themeColor="text1"/>
          <w:highlight w:val="yellow"/>
        </w:rPr>
      </w:pPr>
      <w:r w:rsidRPr="00026257">
        <w:rPr>
          <w:rFonts w:ascii="Helvetica" w:hAnsi="Helvetica"/>
          <w:color w:val="000000" w:themeColor="text1"/>
        </w:rPr>
        <w:t>T</w:t>
      </w:r>
      <w:r w:rsidR="00EC0620" w:rsidRPr="00026257">
        <w:rPr>
          <w:rFonts w:ascii="Helvetica" w:hAnsi="Helvetica"/>
          <w:color w:val="000000" w:themeColor="text1"/>
        </w:rPr>
        <w:t xml:space="preserve">his article </w:t>
      </w:r>
      <w:r w:rsidRPr="00026257">
        <w:rPr>
          <w:rFonts w:ascii="Helvetica" w:hAnsi="Helvetica"/>
          <w:color w:val="000000" w:themeColor="text1"/>
        </w:rPr>
        <w:t xml:space="preserve">considers </w:t>
      </w:r>
      <w:r w:rsidR="00C67DA1" w:rsidRPr="00026257">
        <w:rPr>
          <w:rFonts w:ascii="Helvetica" w:hAnsi="Helvetica"/>
          <w:color w:val="000000" w:themeColor="text1"/>
        </w:rPr>
        <w:t>mine-provided governance</w:t>
      </w:r>
      <w:r w:rsidR="00EC0620" w:rsidRPr="00026257">
        <w:rPr>
          <w:rFonts w:ascii="Helvetica" w:hAnsi="Helvetica"/>
          <w:color w:val="000000" w:themeColor="text1"/>
        </w:rPr>
        <w:t xml:space="preserve"> not </w:t>
      </w:r>
      <w:r w:rsidR="005E5A64" w:rsidRPr="00026257">
        <w:rPr>
          <w:rFonts w:ascii="Helvetica" w:hAnsi="Helvetica"/>
          <w:color w:val="000000" w:themeColor="text1"/>
        </w:rPr>
        <w:t xml:space="preserve">merely </w:t>
      </w:r>
      <w:r w:rsidR="006F55A1" w:rsidRPr="00026257">
        <w:rPr>
          <w:rFonts w:ascii="Helvetica" w:hAnsi="Helvetica"/>
          <w:color w:val="000000" w:themeColor="text1"/>
        </w:rPr>
        <w:t>as a matter of</w:t>
      </w:r>
      <w:r w:rsidR="00C67DA1" w:rsidRPr="00026257">
        <w:rPr>
          <w:rFonts w:ascii="Helvetica" w:hAnsi="Helvetica"/>
          <w:color w:val="000000" w:themeColor="text1"/>
        </w:rPr>
        <w:t xml:space="preserve"> economic or social </w:t>
      </w:r>
      <w:r w:rsidR="006F55A1" w:rsidRPr="00026257">
        <w:rPr>
          <w:rFonts w:ascii="Helvetica" w:hAnsi="Helvetica"/>
          <w:color w:val="000000" w:themeColor="text1"/>
        </w:rPr>
        <w:t>welfare</w:t>
      </w:r>
      <w:r w:rsidR="005E5A64" w:rsidRPr="00026257">
        <w:rPr>
          <w:rFonts w:ascii="Helvetica" w:hAnsi="Helvetica"/>
          <w:color w:val="000000" w:themeColor="text1"/>
        </w:rPr>
        <w:t xml:space="preserve">, but </w:t>
      </w:r>
      <w:r w:rsidR="00C67DA1" w:rsidRPr="00026257">
        <w:rPr>
          <w:rFonts w:ascii="Helvetica" w:hAnsi="Helvetica"/>
          <w:color w:val="000000" w:themeColor="text1"/>
        </w:rPr>
        <w:t>as a</w:t>
      </w:r>
      <w:r w:rsidR="00F44C71" w:rsidRPr="00026257">
        <w:rPr>
          <w:rFonts w:ascii="Helvetica" w:hAnsi="Helvetica"/>
          <w:color w:val="000000" w:themeColor="text1"/>
        </w:rPr>
        <w:t xml:space="preserve"> factor of</w:t>
      </w:r>
      <w:r w:rsidR="00C67DA1" w:rsidRPr="00026257">
        <w:rPr>
          <w:rFonts w:ascii="Helvetica" w:hAnsi="Helvetica"/>
          <w:color w:val="000000" w:themeColor="text1"/>
        </w:rPr>
        <w:t xml:space="preserve"> </w:t>
      </w:r>
      <w:r w:rsidR="005E5A64" w:rsidRPr="00026257">
        <w:rPr>
          <w:rFonts w:ascii="Helvetica" w:hAnsi="Helvetica"/>
          <w:color w:val="000000" w:themeColor="text1"/>
        </w:rPr>
        <w:t>political</w:t>
      </w:r>
      <w:r w:rsidR="005E5A64" w:rsidRPr="00026257">
        <w:rPr>
          <w:rFonts w:ascii="Helvetica" w:hAnsi="Helvetica"/>
          <w:i/>
          <w:color w:val="000000" w:themeColor="text1"/>
        </w:rPr>
        <w:t xml:space="preserve"> </w:t>
      </w:r>
      <w:r w:rsidRPr="00026257">
        <w:rPr>
          <w:rFonts w:ascii="Helvetica" w:hAnsi="Helvetica"/>
          <w:color w:val="000000" w:themeColor="text1"/>
        </w:rPr>
        <w:t>order</w:t>
      </w:r>
      <w:r w:rsidR="00165A24" w:rsidRPr="00026257">
        <w:rPr>
          <w:rFonts w:ascii="Helvetica" w:hAnsi="Helvetica"/>
          <w:color w:val="000000" w:themeColor="text1"/>
        </w:rPr>
        <w:t>, or Rule</w:t>
      </w:r>
      <w:r w:rsidR="00C67DA1" w:rsidRPr="00026257">
        <w:rPr>
          <w:rFonts w:ascii="Helvetica" w:hAnsi="Helvetica"/>
          <w:color w:val="000000" w:themeColor="text1"/>
        </w:rPr>
        <w:t>. Contestations about mine</w:t>
      </w:r>
      <w:r w:rsidR="005E5A64" w:rsidRPr="00026257">
        <w:rPr>
          <w:rFonts w:ascii="Helvetica" w:hAnsi="Helvetica"/>
          <w:color w:val="000000" w:themeColor="text1"/>
        </w:rPr>
        <w:t xml:space="preserve">-provided governance are contestations about the form of </w:t>
      </w:r>
      <w:r w:rsidR="00165A24" w:rsidRPr="00026257">
        <w:rPr>
          <w:rFonts w:ascii="Helvetica" w:hAnsi="Helvetica"/>
          <w:color w:val="000000" w:themeColor="text1"/>
        </w:rPr>
        <w:t xml:space="preserve">Rule </w:t>
      </w:r>
      <w:r w:rsidR="005E5A64" w:rsidRPr="00026257">
        <w:rPr>
          <w:rFonts w:ascii="Helvetica" w:hAnsi="Helvetica"/>
          <w:color w:val="000000" w:themeColor="text1"/>
        </w:rPr>
        <w:t>that ought to prevail</w:t>
      </w:r>
      <w:r w:rsidR="00C67DA1" w:rsidRPr="00026257">
        <w:rPr>
          <w:rFonts w:ascii="Helvetica" w:hAnsi="Helvetica"/>
          <w:color w:val="000000" w:themeColor="text1"/>
        </w:rPr>
        <w:t xml:space="preserve"> in mining communities</w:t>
      </w:r>
      <w:r w:rsidR="00A86F8B" w:rsidRPr="00026257">
        <w:rPr>
          <w:rFonts w:ascii="Helvetica" w:hAnsi="Helvetica"/>
          <w:color w:val="000000" w:themeColor="text1"/>
        </w:rPr>
        <w:t xml:space="preserve">. This notion of Rule draws on the work of Nicholas Onuf, who argued that political authority arises “wherever [social] rules have the effect of distributing advantages unequally” </w:t>
      </w:r>
      <w:sdt>
        <w:sdtPr>
          <w:rPr>
            <w:rFonts w:ascii="Helvetica" w:hAnsi="Helvetica"/>
            <w:color w:val="000000" w:themeColor="text1"/>
          </w:rPr>
          <w:id w:val="-470907831"/>
          <w:citation/>
        </w:sdtPr>
        <w:sdtEndPr/>
        <w:sdtContent>
          <w:r w:rsidR="00EF7D03" w:rsidRPr="00026257">
            <w:rPr>
              <w:rFonts w:ascii="Helvetica" w:hAnsi="Helvetica"/>
              <w:color w:val="000000" w:themeColor="text1"/>
            </w:rPr>
            <w:fldChar w:fldCharType="begin"/>
          </w:r>
          <w:r w:rsidR="00EA4E6F" w:rsidRPr="00026257">
            <w:rPr>
              <w:rFonts w:ascii="Helvetica" w:hAnsi="Helvetica"/>
              <w:color w:val="000000" w:themeColor="text1"/>
              <w:lang w:val="en-US"/>
            </w:rPr>
            <w:instrText xml:space="preserve">CITATION Nic89 \p 22 \l 1033 </w:instrText>
          </w:r>
          <w:r w:rsidR="00EF7D03" w:rsidRPr="00026257">
            <w:rPr>
              <w:rFonts w:ascii="Helvetica" w:hAnsi="Helvetica"/>
              <w:color w:val="000000" w:themeColor="text1"/>
            </w:rPr>
            <w:fldChar w:fldCharType="separate"/>
          </w:r>
          <w:r w:rsidR="00FE4D2E" w:rsidRPr="00026257">
            <w:rPr>
              <w:rFonts w:ascii="Helvetica" w:hAnsi="Helvetica"/>
              <w:noProof/>
              <w:color w:val="000000" w:themeColor="text1"/>
              <w:lang w:val="en-US"/>
            </w:rPr>
            <w:t>(Onuf 1989, 22)</w:t>
          </w:r>
          <w:r w:rsidR="00EF7D03" w:rsidRPr="00026257">
            <w:rPr>
              <w:rFonts w:ascii="Helvetica" w:hAnsi="Helvetica"/>
              <w:color w:val="000000" w:themeColor="text1"/>
            </w:rPr>
            <w:fldChar w:fldCharType="end"/>
          </w:r>
        </w:sdtContent>
      </w:sdt>
      <w:r w:rsidR="00A86F8B" w:rsidRPr="00026257">
        <w:rPr>
          <w:rFonts w:ascii="Helvetica" w:hAnsi="Helvetica"/>
          <w:color w:val="000000" w:themeColor="text1"/>
        </w:rPr>
        <w:t xml:space="preserve">. Corporations who choose how advantages are distributed in their design of services and infrastructure are ‘rulers,’ or political authorities, in this sense. This understanding of Rule is </w:t>
      </w:r>
      <w:proofErr w:type="gramStart"/>
      <w:r w:rsidR="00A86F8B" w:rsidRPr="00026257">
        <w:rPr>
          <w:rFonts w:ascii="Helvetica" w:hAnsi="Helvetica"/>
          <w:color w:val="000000" w:themeColor="text1"/>
        </w:rPr>
        <w:t>similar to</w:t>
      </w:r>
      <w:proofErr w:type="gramEnd"/>
      <w:r w:rsidR="00A86F8B" w:rsidRPr="00026257">
        <w:rPr>
          <w:rFonts w:ascii="Helvetica" w:hAnsi="Helvetica"/>
          <w:color w:val="000000" w:themeColor="text1"/>
        </w:rPr>
        <w:t xml:space="preserve"> the “banal sovereignty” </w:t>
      </w:r>
      <w:r w:rsidR="00A86F8B" w:rsidRPr="00026257">
        <w:rPr>
          <w:rFonts w:ascii="Helvetica" w:hAnsi="Helvetica" w:cs="Helvetica"/>
          <w:szCs w:val="26"/>
        </w:rPr>
        <w:t xml:space="preserve">Mark Duffield has previously attributed to NGOs, who have “the power to choose who benefits from development” </w:t>
      </w:r>
      <w:sdt>
        <w:sdtPr>
          <w:rPr>
            <w:rFonts w:ascii="Helvetica" w:hAnsi="Helvetica" w:cs="Helvetica"/>
            <w:szCs w:val="26"/>
          </w:rPr>
          <w:id w:val="370046079"/>
          <w:citation/>
        </w:sdtPr>
        <w:sdtEndPr/>
        <w:sdtContent>
          <w:r w:rsidR="00B45BA1" w:rsidRPr="00026257">
            <w:rPr>
              <w:rFonts w:ascii="Helvetica" w:hAnsi="Helvetica" w:cs="Helvetica"/>
              <w:szCs w:val="26"/>
            </w:rPr>
            <w:fldChar w:fldCharType="begin"/>
          </w:r>
          <w:r w:rsidR="00B45BA1" w:rsidRPr="00026257">
            <w:rPr>
              <w:rFonts w:ascii="Helvetica" w:hAnsi="Helvetica" w:cs="Helvetica"/>
              <w:szCs w:val="26"/>
              <w:lang w:val="en-US"/>
            </w:rPr>
            <w:instrText xml:space="preserve">CITATION Mar07 \p 52 \l 1033 </w:instrText>
          </w:r>
          <w:r w:rsidR="00B45BA1" w:rsidRPr="00026257">
            <w:rPr>
              <w:rFonts w:ascii="Helvetica" w:hAnsi="Helvetica" w:cs="Helvetica"/>
              <w:szCs w:val="26"/>
            </w:rPr>
            <w:fldChar w:fldCharType="separate"/>
          </w:r>
          <w:r w:rsidR="00FE4D2E" w:rsidRPr="00026257">
            <w:rPr>
              <w:rFonts w:ascii="Helvetica" w:hAnsi="Helvetica" w:cs="Helvetica"/>
              <w:noProof/>
              <w:szCs w:val="26"/>
              <w:lang w:val="en-US"/>
            </w:rPr>
            <w:t>(Duffield 2007, 52)</w:t>
          </w:r>
          <w:r w:rsidR="00B45BA1" w:rsidRPr="00026257">
            <w:rPr>
              <w:rFonts w:ascii="Helvetica" w:hAnsi="Helvetica" w:cs="Helvetica"/>
              <w:szCs w:val="26"/>
            </w:rPr>
            <w:fldChar w:fldCharType="end"/>
          </w:r>
        </w:sdtContent>
      </w:sdt>
      <w:r w:rsidR="00A86F8B" w:rsidRPr="00026257">
        <w:rPr>
          <w:rFonts w:ascii="Helvetica" w:hAnsi="Helvetica" w:cs="Helvetica"/>
          <w:szCs w:val="26"/>
        </w:rPr>
        <w:t xml:space="preserve">. </w:t>
      </w:r>
      <w:r w:rsidR="000A41AE" w:rsidRPr="00026257">
        <w:rPr>
          <w:rFonts w:ascii="Helvetica" w:hAnsi="Helvetica"/>
          <w:color w:val="000000" w:themeColor="text1"/>
        </w:rPr>
        <w:t xml:space="preserve"> </w:t>
      </w:r>
      <w:r w:rsidR="00F44C71" w:rsidRPr="00026257">
        <w:rPr>
          <w:rFonts w:ascii="Helvetica" w:hAnsi="Helvetica" w:cs="Helvetica"/>
          <w:szCs w:val="26"/>
        </w:rPr>
        <w:t xml:space="preserve">This article argues that by designing social programmes that navigate between the contradictory visions of ‘good’ corporate governance espoused by different stakeholders, </w:t>
      </w:r>
      <w:r w:rsidR="00F44C71" w:rsidRPr="00026257">
        <w:rPr>
          <w:rFonts w:ascii="Helvetica" w:hAnsi="Helvetica"/>
          <w:color w:val="000000" w:themeColor="text1"/>
        </w:rPr>
        <w:t xml:space="preserve">Lonmin </w:t>
      </w:r>
      <w:r w:rsidR="003A6E4B" w:rsidRPr="00026257">
        <w:rPr>
          <w:rFonts w:ascii="Helvetica" w:hAnsi="Helvetica"/>
          <w:color w:val="000000" w:themeColor="text1"/>
        </w:rPr>
        <w:t>curbs the effect of post-apartheid reforms, protecting its position</w:t>
      </w:r>
      <w:r w:rsidR="00A86F8B" w:rsidRPr="00026257">
        <w:rPr>
          <w:rFonts w:ascii="Helvetica" w:hAnsi="Helvetica"/>
          <w:color w:val="000000" w:themeColor="text1"/>
        </w:rPr>
        <w:t xml:space="preserve"> of authority</w:t>
      </w:r>
      <w:r w:rsidR="003A6E4B" w:rsidRPr="00026257">
        <w:rPr>
          <w:rFonts w:ascii="Helvetica" w:hAnsi="Helvetica"/>
          <w:color w:val="000000" w:themeColor="text1"/>
        </w:rPr>
        <w:t xml:space="preserve"> as a white-owned multinational in democratic South Africa.</w:t>
      </w:r>
    </w:p>
    <w:p w14:paraId="19F67687" w14:textId="6702A39D" w:rsidR="003A6E4B" w:rsidRPr="00026257" w:rsidRDefault="00A85D1B" w:rsidP="003A6E4B">
      <w:pPr>
        <w:pStyle w:val="p1"/>
        <w:numPr>
          <w:ilvl w:val="0"/>
          <w:numId w:val="8"/>
        </w:numPr>
        <w:rPr>
          <w:rFonts w:ascii="Helvetica" w:hAnsi="Helvetica"/>
          <w:color w:val="000000" w:themeColor="text1"/>
          <w:sz w:val="24"/>
          <w:szCs w:val="24"/>
          <w:u w:val="single"/>
          <w:lang w:val="en-GB"/>
        </w:rPr>
      </w:pPr>
      <w:r w:rsidRPr="00026257">
        <w:rPr>
          <w:rFonts w:ascii="Helvetica" w:hAnsi="Helvetica"/>
          <w:color w:val="000000" w:themeColor="text1"/>
          <w:sz w:val="24"/>
          <w:szCs w:val="24"/>
          <w:u w:val="single"/>
          <w:lang w:val="en-GB"/>
        </w:rPr>
        <w:t>Corporate welfare spending</w:t>
      </w:r>
      <w:r w:rsidR="003A6E4B" w:rsidRPr="00026257">
        <w:rPr>
          <w:rFonts w:ascii="Helvetica" w:hAnsi="Helvetica"/>
          <w:color w:val="000000" w:themeColor="text1"/>
          <w:sz w:val="24"/>
          <w:szCs w:val="24"/>
          <w:u w:val="single"/>
          <w:lang w:val="en-GB"/>
        </w:rPr>
        <w:t xml:space="preserve"> </w:t>
      </w:r>
      <w:r w:rsidRPr="00026257">
        <w:rPr>
          <w:rFonts w:ascii="Helvetica" w:hAnsi="Helvetica"/>
          <w:color w:val="000000" w:themeColor="text1"/>
          <w:sz w:val="24"/>
          <w:szCs w:val="24"/>
          <w:u w:val="single"/>
          <w:lang w:val="en-GB"/>
        </w:rPr>
        <w:t>and the post-apartheid settlement</w:t>
      </w:r>
    </w:p>
    <w:p w14:paraId="5C977206" w14:textId="554BD669" w:rsidR="003A6E4B" w:rsidRPr="00026257" w:rsidRDefault="003A6E4B" w:rsidP="00A85D1B">
      <w:pPr>
        <w:pStyle w:val="p1"/>
        <w:tabs>
          <w:tab w:val="left" w:pos="1540"/>
        </w:tabs>
        <w:ind w:left="360"/>
        <w:rPr>
          <w:rFonts w:ascii="Helvetica" w:hAnsi="Helvetica"/>
          <w:color w:val="000000" w:themeColor="text1"/>
          <w:sz w:val="24"/>
          <w:szCs w:val="24"/>
          <w:lang w:val="en-GB"/>
        </w:rPr>
      </w:pPr>
      <w:r w:rsidRPr="00026257">
        <w:rPr>
          <w:rFonts w:ascii="Helvetica" w:hAnsi="Helvetica"/>
          <w:color w:val="000000" w:themeColor="text1"/>
          <w:sz w:val="24"/>
          <w:szCs w:val="24"/>
          <w:lang w:val="en-GB"/>
        </w:rPr>
        <w:tab/>
      </w:r>
    </w:p>
    <w:p w14:paraId="09CFDADE" w14:textId="1711C563" w:rsidR="00D33868" w:rsidRPr="00026257" w:rsidRDefault="00DC1749" w:rsidP="00D33868">
      <w:pPr>
        <w:widowControl w:val="0"/>
        <w:autoSpaceDE w:val="0"/>
        <w:autoSpaceDN w:val="0"/>
        <w:adjustRightInd w:val="0"/>
        <w:spacing w:after="260"/>
        <w:rPr>
          <w:rFonts w:ascii="Helvetica" w:hAnsi="Helvetica"/>
        </w:rPr>
      </w:pPr>
      <w:r w:rsidRPr="00026257">
        <w:rPr>
          <w:rFonts w:ascii="Helvetica" w:hAnsi="Helvetica" w:cs="Helvetica"/>
          <w:color w:val="000000" w:themeColor="text1"/>
        </w:rPr>
        <w:t xml:space="preserve">Service provision </w:t>
      </w:r>
      <w:r w:rsidR="00A85D1B" w:rsidRPr="00026257">
        <w:rPr>
          <w:rFonts w:ascii="Helvetica" w:hAnsi="Helvetica" w:cs="Helvetica"/>
          <w:color w:val="000000" w:themeColor="text1"/>
        </w:rPr>
        <w:t xml:space="preserve">and welfare spending at Lonmin </w:t>
      </w:r>
      <w:r w:rsidR="002467BB" w:rsidRPr="00026257">
        <w:rPr>
          <w:rFonts w:ascii="Helvetica" w:hAnsi="Helvetica" w:cs="Helvetica"/>
          <w:color w:val="000000" w:themeColor="text1"/>
        </w:rPr>
        <w:t>are</w:t>
      </w:r>
      <w:r w:rsidR="00A85D1B" w:rsidRPr="00026257">
        <w:rPr>
          <w:rFonts w:ascii="Helvetica" w:hAnsi="Helvetica" w:cs="Helvetica"/>
          <w:color w:val="000000" w:themeColor="text1"/>
        </w:rPr>
        <w:t xml:space="preserve"> </w:t>
      </w:r>
      <w:r w:rsidRPr="00026257">
        <w:rPr>
          <w:rFonts w:ascii="Helvetica" w:hAnsi="Helvetica" w:cs="Helvetica"/>
          <w:color w:val="000000" w:themeColor="text1"/>
        </w:rPr>
        <w:t xml:space="preserve">heavily shaped by </w:t>
      </w:r>
      <w:r w:rsidRPr="00026257">
        <w:rPr>
          <w:rFonts w:ascii="Helvetica" w:hAnsi="Helvetica"/>
        </w:rPr>
        <w:t xml:space="preserve">the legacy of apartheid. As a liberation movement, the African National Congress (ANC) committed to transfer ownership of economic resources from the white </w:t>
      </w:r>
      <w:r w:rsidRPr="00026257">
        <w:rPr>
          <w:rFonts w:ascii="Helvetica" w:hAnsi="Helvetica"/>
        </w:rPr>
        <w:lastRenderedPageBreak/>
        <w:t>minority to the black majority, including promises to nationali</w:t>
      </w:r>
      <w:r w:rsidR="006E356D" w:rsidRPr="00026257">
        <w:rPr>
          <w:rFonts w:ascii="Helvetica" w:hAnsi="Helvetica"/>
        </w:rPr>
        <w:t>s</w:t>
      </w:r>
      <w:r w:rsidRPr="00026257">
        <w:rPr>
          <w:rFonts w:ascii="Helvetica" w:hAnsi="Helvetica"/>
        </w:rPr>
        <w:t>e white-owned mining companies and to hold mineral rights as public assets</w:t>
      </w:r>
      <w:r w:rsidR="001D33C2" w:rsidRPr="00026257">
        <w:rPr>
          <w:rFonts w:ascii="Helvetica" w:hAnsi="Helvetica"/>
        </w:rPr>
        <w:t xml:space="preserve"> </w:t>
      </w:r>
      <w:sdt>
        <w:sdtPr>
          <w:rPr>
            <w:rFonts w:ascii="Helvetica" w:hAnsi="Helvetica"/>
          </w:rPr>
          <w:id w:val="1264879033"/>
          <w:citation/>
        </w:sdtPr>
        <w:sdtEndPr/>
        <w:sdtContent>
          <w:r w:rsidR="001D33C2" w:rsidRPr="00026257">
            <w:rPr>
              <w:rFonts w:ascii="Helvetica" w:hAnsi="Helvetica"/>
            </w:rPr>
            <w:fldChar w:fldCharType="begin"/>
          </w:r>
          <w:r w:rsidR="001D33C2" w:rsidRPr="00026257">
            <w:rPr>
              <w:rFonts w:ascii="Helvetica" w:hAnsi="Helvetica"/>
            </w:rPr>
            <w:instrText xml:space="preserve"> CITATION Con55 \l 1033 </w:instrText>
          </w:r>
          <w:r w:rsidR="001D33C2" w:rsidRPr="00026257">
            <w:rPr>
              <w:rFonts w:ascii="Helvetica" w:hAnsi="Helvetica"/>
            </w:rPr>
            <w:fldChar w:fldCharType="separate"/>
          </w:r>
          <w:r w:rsidR="00FE4D2E" w:rsidRPr="00026257">
            <w:rPr>
              <w:rFonts w:ascii="Helvetica" w:hAnsi="Helvetica"/>
              <w:noProof/>
            </w:rPr>
            <w:t>(Congress of the People 1955)</w:t>
          </w:r>
          <w:r w:rsidR="001D33C2" w:rsidRPr="00026257">
            <w:rPr>
              <w:rFonts w:ascii="Helvetica" w:hAnsi="Helvetica"/>
            </w:rPr>
            <w:fldChar w:fldCharType="end"/>
          </w:r>
        </w:sdtContent>
      </w:sdt>
      <w:r w:rsidRPr="00026257">
        <w:rPr>
          <w:rFonts w:ascii="Helvetica" w:hAnsi="Helvetica"/>
        </w:rPr>
        <w:t>. However, after p</w:t>
      </w:r>
      <w:r w:rsidR="00441B92" w:rsidRPr="00026257">
        <w:rPr>
          <w:rFonts w:ascii="Helvetica" w:hAnsi="Helvetica"/>
        </w:rPr>
        <w:t>olitical transition in the</w:t>
      </w:r>
      <w:r w:rsidRPr="00026257">
        <w:rPr>
          <w:rFonts w:ascii="Helvetica" w:hAnsi="Helvetica"/>
        </w:rPr>
        <w:t xml:space="preserve"> 1990s, nationalization was shunted to the side</w:t>
      </w:r>
      <w:sdt>
        <w:sdtPr>
          <w:rPr>
            <w:rFonts w:ascii="Helvetica" w:hAnsi="Helvetica"/>
          </w:rPr>
          <w:id w:val="343216270"/>
          <w:citation/>
        </w:sdtPr>
        <w:sdtEndPr/>
        <w:sdtContent>
          <w:r w:rsidRPr="00026257">
            <w:rPr>
              <w:rFonts w:ascii="Helvetica" w:hAnsi="Helvetica"/>
            </w:rPr>
            <w:fldChar w:fldCharType="begin"/>
          </w:r>
          <w:r w:rsidR="00315FEA" w:rsidRPr="00026257">
            <w:rPr>
              <w:rFonts w:ascii="Helvetica" w:hAnsi="Helvetica"/>
            </w:rPr>
            <w:instrText xml:space="preserve">CITATION Rut10 \p 19 \m Cha05 \m Wil04 \m All06 \l 1033 </w:instrText>
          </w:r>
          <w:r w:rsidRPr="00026257">
            <w:rPr>
              <w:rFonts w:ascii="Helvetica" w:hAnsi="Helvetica"/>
            </w:rPr>
            <w:fldChar w:fldCharType="separate"/>
          </w:r>
          <w:r w:rsidR="00FE4D2E" w:rsidRPr="00026257">
            <w:rPr>
              <w:rFonts w:ascii="Helvetica" w:hAnsi="Helvetica"/>
              <w:noProof/>
            </w:rPr>
            <w:t xml:space="preserve"> (Hall 2010, 19, Feinstein 2005, Wilkinson 2004, Allen 2006)</w:t>
          </w:r>
          <w:r w:rsidRPr="00026257">
            <w:rPr>
              <w:rFonts w:ascii="Helvetica" w:hAnsi="Helvetica"/>
            </w:rPr>
            <w:fldChar w:fldCharType="end"/>
          </w:r>
        </w:sdtContent>
      </w:sdt>
      <w:r w:rsidRPr="00026257">
        <w:rPr>
          <w:rFonts w:ascii="Helvetica" w:hAnsi="Helvetica"/>
        </w:rPr>
        <w:t>, and abandoned as a party policy in June 2012</w:t>
      </w:r>
      <w:sdt>
        <w:sdtPr>
          <w:rPr>
            <w:rFonts w:ascii="Helvetica" w:hAnsi="Helvetica"/>
          </w:rPr>
          <w:id w:val="-1943907898"/>
          <w:citation/>
        </w:sdtPr>
        <w:sdtEndPr/>
        <w:sdtContent>
          <w:r w:rsidRPr="00026257">
            <w:rPr>
              <w:rFonts w:ascii="Helvetica" w:hAnsi="Helvetica"/>
            </w:rPr>
            <w:fldChar w:fldCharType="begin"/>
          </w:r>
          <w:r w:rsidRPr="00026257">
            <w:rPr>
              <w:rFonts w:ascii="Helvetica" w:hAnsi="Helvetica"/>
            </w:rPr>
            <w:instrText xml:space="preserve">CITATION Man13 \p 409 \l 1033 </w:instrText>
          </w:r>
          <w:r w:rsidRPr="00026257">
            <w:rPr>
              <w:rFonts w:ascii="Helvetica" w:hAnsi="Helvetica"/>
            </w:rPr>
            <w:fldChar w:fldCharType="separate"/>
          </w:r>
          <w:r w:rsidR="00FE4D2E" w:rsidRPr="00026257">
            <w:rPr>
              <w:rFonts w:ascii="Helvetica" w:hAnsi="Helvetica"/>
              <w:noProof/>
            </w:rPr>
            <w:t xml:space="preserve"> (Manson 2013, 409)</w:t>
          </w:r>
          <w:r w:rsidRPr="00026257">
            <w:rPr>
              <w:rFonts w:ascii="Helvetica" w:hAnsi="Helvetica"/>
            </w:rPr>
            <w:fldChar w:fldCharType="end"/>
          </w:r>
        </w:sdtContent>
      </w:sdt>
      <w:r w:rsidRPr="00026257">
        <w:rPr>
          <w:rFonts w:ascii="Helvetica" w:hAnsi="Helvetica"/>
        </w:rPr>
        <w:t>.</w:t>
      </w:r>
      <w:r w:rsidR="00D33868" w:rsidRPr="00026257">
        <w:rPr>
          <w:rFonts w:ascii="Helvetica" w:hAnsi="Helvetica"/>
        </w:rPr>
        <w:t xml:space="preserve"> </w:t>
      </w:r>
      <w:r w:rsidRPr="00026257">
        <w:rPr>
          <w:rFonts w:ascii="Helvetica" w:hAnsi="Helvetica"/>
        </w:rPr>
        <w:t xml:space="preserve">Instead, the ANC has focused </w:t>
      </w:r>
      <w:r w:rsidR="00D45065" w:rsidRPr="00026257">
        <w:rPr>
          <w:rFonts w:ascii="Helvetica" w:hAnsi="Helvetica"/>
        </w:rPr>
        <w:t>on</w:t>
      </w:r>
      <w:r w:rsidRPr="00026257">
        <w:rPr>
          <w:rFonts w:ascii="Helvetica" w:hAnsi="Helvetica"/>
        </w:rPr>
        <w:t xml:space="preserve"> ‘transformation’</w:t>
      </w:r>
      <w:r w:rsidR="006E356D" w:rsidRPr="00026257">
        <w:rPr>
          <w:rFonts w:ascii="Helvetica" w:hAnsi="Helvetica"/>
        </w:rPr>
        <w:t>,</w:t>
      </w:r>
      <w:r w:rsidRPr="00026257">
        <w:rPr>
          <w:rFonts w:ascii="Helvetica" w:hAnsi="Helvetica"/>
        </w:rPr>
        <w:t xml:space="preserve"> an attempt to marry a capitalist economic system with development that benefits previously disadvantaged black South Africans. At the centre of this transformation programme are policies aimed at improving the social responsibility of white-owned businesses to justify their continued license to operate in post-apartheid South Africa. </w:t>
      </w:r>
    </w:p>
    <w:p w14:paraId="3D8B4F42" w14:textId="65CF4365" w:rsidR="00A85D1B" w:rsidRPr="00026257" w:rsidRDefault="00A85D1B" w:rsidP="00A85D1B">
      <w:pPr>
        <w:pStyle w:val="NormalWeb"/>
        <w:shd w:val="clear" w:color="auto" w:fill="FFFFFF"/>
        <w:rPr>
          <w:rFonts w:ascii="Helvetica" w:hAnsi="Helvetica"/>
        </w:rPr>
      </w:pPr>
      <w:r w:rsidRPr="00026257">
        <w:rPr>
          <w:rFonts w:ascii="Helvetica" w:hAnsi="Helvetica" w:cs="Helvetica"/>
        </w:rPr>
        <w:t>These program</w:t>
      </w:r>
      <w:r w:rsidR="00863759" w:rsidRPr="00026257">
        <w:rPr>
          <w:rFonts w:ascii="Helvetica" w:hAnsi="Helvetica" w:cs="Helvetica"/>
        </w:rPr>
        <w:t>me</w:t>
      </w:r>
      <w:r w:rsidRPr="00026257">
        <w:rPr>
          <w:rFonts w:ascii="Helvetica" w:hAnsi="Helvetica" w:cs="Helvetica"/>
        </w:rPr>
        <w:t>s set out to ‘transform’ of the social order surrounding the mines</w:t>
      </w:r>
      <w:r w:rsidR="00055899" w:rsidRPr="00026257">
        <w:rPr>
          <w:rFonts w:ascii="Helvetica" w:hAnsi="Helvetica" w:cs="Helvetica"/>
        </w:rPr>
        <w:t xml:space="preserve"> and </w:t>
      </w:r>
      <w:r w:rsidRPr="00026257">
        <w:rPr>
          <w:rFonts w:ascii="Helvetica" w:hAnsi="Helvetica" w:cs="Helvetica"/>
        </w:rPr>
        <w:t xml:space="preserve">redress injustices arising from the migrant labour system which, since the apartheid era, has provided the bulk of the mining industry’s unskilled black workforce. </w:t>
      </w:r>
      <w:r w:rsidRPr="00026257">
        <w:rPr>
          <w:rFonts w:ascii="Helvetica" w:hAnsi="Helvetica"/>
        </w:rPr>
        <w:t xml:space="preserve">The apartheid division between the white South African state and black homelands separated workplaces from the sites of labour reproduction. With black workers migrating between the families in the homelands (primarily in Eastern Cape) and their work at the mines, neither the South African state nor the homeland authorities assumed responsibility for the </w:t>
      </w:r>
      <w:r w:rsidR="00055899" w:rsidRPr="00026257">
        <w:rPr>
          <w:rFonts w:ascii="Helvetica" w:hAnsi="Helvetica"/>
        </w:rPr>
        <w:t>costs of social</w:t>
      </w:r>
      <w:r w:rsidRPr="00026257">
        <w:rPr>
          <w:rFonts w:ascii="Helvetica" w:hAnsi="Helvetica"/>
        </w:rPr>
        <w:t xml:space="preserve"> welfare. </w:t>
      </w:r>
      <w:r w:rsidR="00055899" w:rsidRPr="00026257">
        <w:rPr>
          <w:rFonts w:ascii="Helvetica" w:hAnsi="Helvetica"/>
        </w:rPr>
        <w:t>M</w:t>
      </w:r>
      <w:r w:rsidRPr="00026257">
        <w:rPr>
          <w:rFonts w:ascii="Helvetica" w:hAnsi="Helvetica"/>
        </w:rPr>
        <w:t xml:space="preserve">ining companies </w:t>
      </w:r>
      <w:r w:rsidR="00055899" w:rsidRPr="00026257">
        <w:rPr>
          <w:rFonts w:ascii="Helvetica" w:hAnsi="Helvetica"/>
        </w:rPr>
        <w:t>today</w:t>
      </w:r>
      <w:r w:rsidRPr="00026257">
        <w:rPr>
          <w:rFonts w:ascii="Helvetica" w:hAnsi="Helvetica"/>
        </w:rPr>
        <w:t xml:space="preserve"> continue to recruit primarily from the Eastern Cape but increasing numbers of workers now reside with their families at or near the mining sites. This increases the pressure to deliver social development in the mining areas. </w:t>
      </w:r>
    </w:p>
    <w:p w14:paraId="41CE56F6" w14:textId="0C13F6B6" w:rsidR="00E4308F" w:rsidRPr="00026257" w:rsidRDefault="00A85D1B" w:rsidP="00E11CB2">
      <w:pPr>
        <w:widowControl w:val="0"/>
        <w:autoSpaceDE w:val="0"/>
        <w:autoSpaceDN w:val="0"/>
        <w:adjustRightInd w:val="0"/>
        <w:spacing w:after="260"/>
        <w:rPr>
          <w:rFonts w:ascii="Helvetica" w:hAnsi="Helvetica"/>
        </w:rPr>
      </w:pPr>
      <w:r w:rsidRPr="00026257">
        <w:rPr>
          <w:rFonts w:ascii="Helvetica" w:hAnsi="Helvetica"/>
        </w:rPr>
        <w:t xml:space="preserve">To this end, </w:t>
      </w:r>
      <w:r w:rsidR="00F642A8" w:rsidRPr="00026257">
        <w:rPr>
          <w:rFonts w:ascii="Helvetica" w:hAnsi="Helvetica"/>
        </w:rPr>
        <w:t xml:space="preserve">mining </w:t>
      </w:r>
      <w:r w:rsidR="00DC1749" w:rsidRPr="00026257">
        <w:rPr>
          <w:rFonts w:ascii="Helvetica" w:hAnsi="Helvetica"/>
        </w:rPr>
        <w:t>companies are subject to three separate transformation policies</w:t>
      </w:r>
      <w:r w:rsidR="00F642A8" w:rsidRPr="00026257">
        <w:rPr>
          <w:rFonts w:ascii="Helvetica" w:hAnsi="Helvetica"/>
        </w:rPr>
        <w:t>.</w:t>
      </w:r>
    </w:p>
    <w:p w14:paraId="04EB052B" w14:textId="1090D9B2" w:rsidR="00E4308F" w:rsidRPr="00026257" w:rsidRDefault="00D33868" w:rsidP="00E11CB2">
      <w:pPr>
        <w:widowControl w:val="0"/>
        <w:autoSpaceDE w:val="0"/>
        <w:autoSpaceDN w:val="0"/>
        <w:adjustRightInd w:val="0"/>
        <w:spacing w:after="260"/>
        <w:rPr>
          <w:rFonts w:ascii="Helvetica" w:hAnsi="Helvetica"/>
        </w:rPr>
      </w:pPr>
      <w:r w:rsidRPr="00026257">
        <w:rPr>
          <w:rFonts w:ascii="Helvetica" w:hAnsi="Helvetica"/>
        </w:rPr>
        <w:t xml:space="preserve">First, to </w:t>
      </w:r>
      <w:r w:rsidR="001A67C5" w:rsidRPr="00026257">
        <w:rPr>
          <w:rFonts w:ascii="Helvetica" w:hAnsi="Helvetica"/>
        </w:rPr>
        <w:t>convert</w:t>
      </w:r>
      <w:r w:rsidRPr="00026257">
        <w:rPr>
          <w:rFonts w:ascii="Helvetica" w:hAnsi="Helvetica"/>
        </w:rPr>
        <w:t xml:space="preserve"> mineral rights held before 1994 into </w:t>
      </w:r>
      <w:r w:rsidR="001A67C5" w:rsidRPr="00026257">
        <w:rPr>
          <w:rFonts w:ascii="Helvetica" w:hAnsi="Helvetica"/>
        </w:rPr>
        <w:t>new mining licenses</w:t>
      </w:r>
      <w:r w:rsidRPr="00026257">
        <w:rPr>
          <w:rFonts w:ascii="Helvetica" w:hAnsi="Helvetica"/>
        </w:rPr>
        <w:t>, companies must comply with a Mining Charter, which establishes targets for black hiring and promotion, black share ownership, and social investment in majority-black areas</w:t>
      </w:r>
      <w:r w:rsidR="00E11CB2" w:rsidRPr="00026257">
        <w:rPr>
          <w:rFonts w:ascii="Helvetica" w:hAnsi="Helvetica"/>
        </w:rPr>
        <w:t xml:space="preserve"> </w:t>
      </w:r>
      <w:sdt>
        <w:sdtPr>
          <w:rPr>
            <w:rFonts w:ascii="Helvetica" w:hAnsi="Helvetica"/>
          </w:rPr>
          <w:id w:val="-1681039061"/>
          <w:citation/>
        </w:sdtPr>
        <w:sdtEndPr/>
        <w:sdtContent>
          <w:r w:rsidR="00E11CB2" w:rsidRPr="00026257">
            <w:rPr>
              <w:rFonts w:ascii="Helvetica" w:hAnsi="Helvetica"/>
            </w:rPr>
            <w:fldChar w:fldCharType="begin"/>
          </w:r>
          <w:r w:rsidR="00E11CB2" w:rsidRPr="00026257">
            <w:rPr>
              <w:rFonts w:ascii="Helvetica" w:hAnsi="Helvetica"/>
            </w:rPr>
            <w:instrText xml:space="preserve">CITATION Tan08 \p 705-707 \l 1033 </w:instrText>
          </w:r>
          <w:r w:rsidR="00E11CB2" w:rsidRPr="00026257">
            <w:rPr>
              <w:rFonts w:ascii="Helvetica" w:hAnsi="Helvetica"/>
            </w:rPr>
            <w:fldChar w:fldCharType="separate"/>
          </w:r>
          <w:r w:rsidR="00FE4D2E" w:rsidRPr="00026257">
            <w:rPr>
              <w:rFonts w:ascii="Helvetica" w:hAnsi="Helvetica"/>
              <w:noProof/>
            </w:rPr>
            <w:t>(Tangri and Southall 2008, 705-707)</w:t>
          </w:r>
          <w:r w:rsidR="00E11CB2" w:rsidRPr="00026257">
            <w:rPr>
              <w:rFonts w:ascii="Helvetica" w:hAnsi="Helvetica"/>
            </w:rPr>
            <w:fldChar w:fldCharType="end"/>
          </w:r>
        </w:sdtContent>
      </w:sdt>
      <w:r w:rsidRPr="00026257">
        <w:rPr>
          <w:rFonts w:ascii="Helvetica" w:hAnsi="Helvetica"/>
        </w:rPr>
        <w:t xml:space="preserve">. Companies submit </w:t>
      </w:r>
      <w:r w:rsidR="00E11CB2" w:rsidRPr="00026257">
        <w:rPr>
          <w:rFonts w:ascii="Helvetica" w:hAnsi="Helvetica"/>
        </w:rPr>
        <w:t xml:space="preserve">five-year </w:t>
      </w:r>
      <w:r w:rsidRPr="00026257">
        <w:rPr>
          <w:rFonts w:ascii="Helvetica" w:hAnsi="Helvetica"/>
        </w:rPr>
        <w:t>Social and Labo</w:t>
      </w:r>
      <w:r w:rsidR="00E11CB2" w:rsidRPr="00026257">
        <w:rPr>
          <w:rFonts w:ascii="Helvetica" w:hAnsi="Helvetica"/>
        </w:rPr>
        <w:t>u</w:t>
      </w:r>
      <w:r w:rsidRPr="00026257">
        <w:rPr>
          <w:rFonts w:ascii="Helvetica" w:hAnsi="Helvetica"/>
        </w:rPr>
        <w:t xml:space="preserve">r Plans </w:t>
      </w:r>
      <w:r w:rsidR="001462C1" w:rsidRPr="00026257">
        <w:rPr>
          <w:rFonts w:ascii="Helvetica" w:hAnsi="Helvetica"/>
        </w:rPr>
        <w:t xml:space="preserve">(SLP) </w:t>
      </w:r>
      <w:r w:rsidRPr="00026257">
        <w:rPr>
          <w:rFonts w:ascii="Helvetica" w:hAnsi="Helvetica"/>
        </w:rPr>
        <w:t>detailing their commitments to meet these targets</w:t>
      </w:r>
      <w:r w:rsidR="00E11CB2" w:rsidRPr="00026257">
        <w:rPr>
          <w:rFonts w:ascii="Helvetica" w:hAnsi="Helvetica"/>
        </w:rPr>
        <w:t xml:space="preserve"> to the Department of Mineral Resources</w:t>
      </w:r>
      <w:r w:rsidR="00055899" w:rsidRPr="00026257">
        <w:rPr>
          <w:rFonts w:ascii="Helvetica" w:hAnsi="Helvetica"/>
        </w:rPr>
        <w:t xml:space="preserve"> (DMR)</w:t>
      </w:r>
      <w:r w:rsidR="00E11CB2" w:rsidRPr="00026257">
        <w:rPr>
          <w:rFonts w:ascii="Helvetica" w:hAnsi="Helvetica"/>
        </w:rPr>
        <w:t xml:space="preserve">, which </w:t>
      </w:r>
      <w:r w:rsidR="008B2DCF" w:rsidRPr="00026257">
        <w:rPr>
          <w:rFonts w:ascii="Helvetica" w:hAnsi="Helvetica"/>
        </w:rPr>
        <w:t xml:space="preserve">issues the licenses. </w:t>
      </w:r>
      <w:r w:rsidR="001462C1" w:rsidRPr="00026257">
        <w:rPr>
          <w:rFonts w:ascii="Helvetica" w:hAnsi="Helvetica"/>
        </w:rPr>
        <w:t xml:space="preserve">While the SLPs are not published as a rule, </w:t>
      </w:r>
      <w:r w:rsidR="00B45BA1" w:rsidRPr="00026257">
        <w:rPr>
          <w:rFonts w:ascii="Helvetica" w:hAnsi="Helvetica"/>
        </w:rPr>
        <w:t>a</w:t>
      </w:r>
      <w:r w:rsidR="001462C1" w:rsidRPr="00026257">
        <w:rPr>
          <w:rFonts w:ascii="Helvetica" w:hAnsi="Helvetica"/>
        </w:rPr>
        <w:t>s part of fieldwork, relevant SLP documents from Lonmin were shared with me by both the company and by regulators</w:t>
      </w:r>
      <w:r w:rsidR="00137C49" w:rsidRPr="00026257">
        <w:rPr>
          <w:rFonts w:ascii="Helvetica" w:hAnsi="Helvetica"/>
        </w:rPr>
        <w:t xml:space="preserve">: this article draws on these sources as well as public </w:t>
      </w:r>
      <w:r w:rsidR="00B45BA1" w:rsidRPr="00026257">
        <w:rPr>
          <w:rFonts w:ascii="Helvetica" w:hAnsi="Helvetica"/>
        </w:rPr>
        <w:t>records</w:t>
      </w:r>
      <w:r w:rsidR="00137C49" w:rsidRPr="00026257">
        <w:rPr>
          <w:rFonts w:ascii="Helvetica" w:hAnsi="Helvetica"/>
        </w:rPr>
        <w:t>.</w:t>
      </w:r>
    </w:p>
    <w:p w14:paraId="072DA211" w14:textId="2F0A608C" w:rsidR="00DC1749" w:rsidRPr="00026257" w:rsidRDefault="008B2DCF" w:rsidP="00E11CB2">
      <w:pPr>
        <w:widowControl w:val="0"/>
        <w:autoSpaceDE w:val="0"/>
        <w:autoSpaceDN w:val="0"/>
        <w:adjustRightInd w:val="0"/>
        <w:spacing w:after="260"/>
        <w:rPr>
          <w:rFonts w:ascii="Helvetica" w:hAnsi="Helvetica"/>
        </w:rPr>
      </w:pPr>
      <w:r w:rsidRPr="00026257">
        <w:rPr>
          <w:rFonts w:ascii="Helvetica" w:hAnsi="Helvetica"/>
        </w:rPr>
        <w:t xml:space="preserve">Second, </w:t>
      </w:r>
      <w:r w:rsidR="001A67C5" w:rsidRPr="00026257">
        <w:rPr>
          <w:rFonts w:ascii="Helvetica" w:hAnsi="Helvetica"/>
        </w:rPr>
        <w:t>all industries</w:t>
      </w:r>
      <w:r w:rsidR="00441B92" w:rsidRPr="00026257">
        <w:rPr>
          <w:rFonts w:ascii="Helvetica" w:hAnsi="Helvetica"/>
        </w:rPr>
        <w:t xml:space="preserve"> are subject to </w:t>
      </w:r>
      <w:r w:rsidR="00DC1749" w:rsidRPr="00026257">
        <w:rPr>
          <w:rFonts w:ascii="Helvetica" w:hAnsi="Helvetica"/>
        </w:rPr>
        <w:t xml:space="preserve">Broad-Based Black Economic Empowerment (BBBEE), which </w:t>
      </w:r>
      <w:r w:rsidR="00DC1749" w:rsidRPr="00026257">
        <w:rPr>
          <w:rFonts w:ascii="Helvetica" w:hAnsi="Helvetica" w:cs="Helvetica"/>
        </w:rPr>
        <w:t>requires firms to empower previously disadvantaged populations through increased shareholdings, employment and local development, as a condition of receiving government contracts</w:t>
      </w:r>
      <w:r w:rsidR="00F642A8" w:rsidRPr="00026257">
        <w:rPr>
          <w:rFonts w:ascii="Helvetica" w:hAnsi="Helvetica" w:cs="Helvetica"/>
        </w:rPr>
        <w:t>. This policy</w:t>
      </w:r>
      <w:r w:rsidR="00DC1749" w:rsidRPr="00026257">
        <w:rPr>
          <w:rFonts w:ascii="Helvetica" w:hAnsi="Helvetica" w:cs="Helvetica"/>
        </w:rPr>
        <w:t xml:space="preserve"> </w:t>
      </w:r>
      <w:r w:rsidR="00F642A8" w:rsidRPr="00026257">
        <w:rPr>
          <w:rFonts w:ascii="Helvetica" w:hAnsi="Helvetica" w:cs="Helvetica"/>
        </w:rPr>
        <w:t xml:space="preserve">also </w:t>
      </w:r>
      <w:r w:rsidR="00DC1749" w:rsidRPr="00026257">
        <w:rPr>
          <w:rFonts w:ascii="Helvetica" w:hAnsi="Helvetica"/>
        </w:rPr>
        <w:t>encourages the use of a rating system to enable firms to consider BBBEE status in their dealings with one another</w:t>
      </w:r>
      <w:r w:rsidR="00DC1749" w:rsidRPr="00026257">
        <w:rPr>
          <w:rFonts w:ascii="Helvetica" w:hAnsi="Helvetica" w:cs="Helvetica"/>
        </w:rPr>
        <w:t xml:space="preserve">. The programme is administered by the Department of Trade and Industry </w:t>
      </w:r>
      <w:r w:rsidR="00E4308F" w:rsidRPr="00026257">
        <w:rPr>
          <w:rFonts w:ascii="Helvetica" w:hAnsi="Helvetica" w:cs="Helvetica"/>
        </w:rPr>
        <w:t>(DTI)</w:t>
      </w:r>
      <w:r w:rsidR="00F642A8" w:rsidRPr="00026257">
        <w:rPr>
          <w:rFonts w:ascii="Helvetica" w:hAnsi="Helvetica" w:cs="Helvetica"/>
        </w:rPr>
        <w:t>,</w:t>
      </w:r>
      <w:r w:rsidR="00E4308F" w:rsidRPr="00026257">
        <w:rPr>
          <w:rFonts w:ascii="Helvetica" w:hAnsi="Helvetica" w:cs="Helvetica"/>
        </w:rPr>
        <w:t xml:space="preserve"> </w:t>
      </w:r>
      <w:r w:rsidR="00DC1749" w:rsidRPr="00026257">
        <w:rPr>
          <w:rFonts w:ascii="Helvetica" w:hAnsi="Helvetica" w:cs="Helvetica"/>
        </w:rPr>
        <w:t xml:space="preserve">which sets specific targets for each industry. </w:t>
      </w:r>
      <w:r w:rsidR="00DC1749" w:rsidRPr="00026257">
        <w:rPr>
          <w:rFonts w:ascii="Helvetica" w:hAnsi="Helvetica"/>
        </w:rPr>
        <w:t xml:space="preserve">Each </w:t>
      </w:r>
      <w:r w:rsidRPr="00026257">
        <w:rPr>
          <w:rFonts w:ascii="Helvetica" w:hAnsi="Helvetica"/>
        </w:rPr>
        <w:t>criterion</w:t>
      </w:r>
      <w:r w:rsidR="00DC1749" w:rsidRPr="00026257">
        <w:rPr>
          <w:rFonts w:ascii="Helvetica" w:hAnsi="Helvetica"/>
        </w:rPr>
        <w:t xml:space="preserve"> comes with a points value, and companies are permitted to out-perform targets on some metrics to </w:t>
      </w:r>
      <w:r w:rsidR="00DC1749" w:rsidRPr="00026257">
        <w:rPr>
          <w:rFonts w:ascii="Helvetica" w:hAnsi="Helvetica"/>
        </w:rPr>
        <w:lastRenderedPageBreak/>
        <w:t>compensate for lacklustre performance on others</w:t>
      </w:r>
      <w:r w:rsidR="00AD45F3" w:rsidRPr="00026257">
        <w:rPr>
          <w:rFonts w:ascii="Helvetica" w:hAnsi="Helvetica"/>
        </w:rPr>
        <w:t xml:space="preserve"> </w:t>
      </w:r>
      <w:sdt>
        <w:sdtPr>
          <w:rPr>
            <w:rFonts w:ascii="Helvetica" w:hAnsi="Helvetica"/>
          </w:rPr>
          <w:id w:val="-1603568191"/>
          <w:citation/>
        </w:sdtPr>
        <w:sdtEndPr/>
        <w:sdtContent>
          <w:r w:rsidR="00AD45F3" w:rsidRPr="00026257">
            <w:rPr>
              <w:rFonts w:ascii="Helvetica" w:hAnsi="Helvetica"/>
            </w:rPr>
            <w:fldChar w:fldCharType="begin"/>
          </w:r>
          <w:r w:rsidR="00AD45F3" w:rsidRPr="00026257">
            <w:rPr>
              <w:rFonts w:ascii="Helvetica" w:hAnsi="Helvetica"/>
            </w:rPr>
            <w:instrText xml:space="preserve"> CITATION Sco04 \l 1033 </w:instrText>
          </w:r>
          <w:r w:rsidR="00AD45F3" w:rsidRPr="00026257">
            <w:rPr>
              <w:rFonts w:ascii="Helvetica" w:hAnsi="Helvetica"/>
            </w:rPr>
            <w:fldChar w:fldCharType="separate"/>
          </w:r>
          <w:r w:rsidR="00FE4D2E" w:rsidRPr="00026257">
            <w:rPr>
              <w:rFonts w:ascii="Helvetica" w:hAnsi="Helvetica"/>
              <w:noProof/>
            </w:rPr>
            <w:t>(Scorecard for the Broad-Based Black Economic Empowerment Charter for the South African Mining Industry 2004)</w:t>
          </w:r>
          <w:r w:rsidR="00AD45F3" w:rsidRPr="00026257">
            <w:rPr>
              <w:rFonts w:ascii="Helvetica" w:hAnsi="Helvetica"/>
            </w:rPr>
            <w:fldChar w:fldCharType="end"/>
          </w:r>
        </w:sdtContent>
      </w:sdt>
      <w:r w:rsidR="00DC1749" w:rsidRPr="00026257">
        <w:rPr>
          <w:rFonts w:ascii="Helvetica" w:hAnsi="Helvetica"/>
        </w:rPr>
        <w:t>.</w:t>
      </w:r>
      <w:r w:rsidR="00DC1749" w:rsidRPr="00026257">
        <w:rPr>
          <w:rFonts w:ascii="Helvetica" w:hAnsi="Helvetica" w:cs="Helvetica"/>
        </w:rPr>
        <w:t xml:space="preserve"> </w:t>
      </w:r>
      <w:r w:rsidR="00055899" w:rsidRPr="00026257">
        <w:rPr>
          <w:rFonts w:ascii="Helvetica" w:hAnsi="Helvetica" w:cs="Helvetica"/>
        </w:rPr>
        <w:t>At</w:t>
      </w:r>
      <w:r w:rsidR="001A67C5" w:rsidRPr="00026257">
        <w:rPr>
          <w:rFonts w:ascii="Helvetica" w:hAnsi="Helvetica" w:cs="Helvetica"/>
        </w:rPr>
        <w:t xml:space="preserve"> the time of fieldwork, </w:t>
      </w:r>
      <w:r w:rsidR="00055899" w:rsidRPr="00026257">
        <w:rPr>
          <w:rFonts w:ascii="Helvetica" w:hAnsi="Helvetica" w:cs="Helvetica"/>
        </w:rPr>
        <w:t xml:space="preserve">DTI and DMR </w:t>
      </w:r>
      <w:r w:rsidR="00DC1749" w:rsidRPr="00026257">
        <w:rPr>
          <w:rFonts w:ascii="Helvetica" w:hAnsi="Helvetica" w:cs="Helvetica"/>
        </w:rPr>
        <w:t xml:space="preserve">used different </w:t>
      </w:r>
      <w:r w:rsidR="00055899" w:rsidRPr="00026257">
        <w:rPr>
          <w:rFonts w:ascii="Helvetica" w:hAnsi="Helvetica" w:cs="Helvetica"/>
        </w:rPr>
        <w:t xml:space="preserve">metrics and </w:t>
      </w:r>
      <w:r w:rsidR="00DC1749" w:rsidRPr="00026257">
        <w:rPr>
          <w:rFonts w:ascii="Helvetica" w:hAnsi="Helvetica" w:cs="Helvetica"/>
        </w:rPr>
        <w:t xml:space="preserve">formulas for </w:t>
      </w:r>
      <w:r w:rsidR="00055899" w:rsidRPr="00026257">
        <w:rPr>
          <w:rFonts w:ascii="Helvetica" w:hAnsi="Helvetica" w:cs="Helvetica"/>
        </w:rPr>
        <w:t>evaluating company performance</w:t>
      </w:r>
      <w:r w:rsidR="00DC1749" w:rsidRPr="00026257">
        <w:rPr>
          <w:rFonts w:ascii="Helvetica" w:hAnsi="Helvetica" w:cs="Helvetica"/>
        </w:rPr>
        <w:t>.</w:t>
      </w:r>
      <w:r w:rsidR="001A67C5" w:rsidRPr="00026257">
        <w:rPr>
          <w:rStyle w:val="FootnoteReference"/>
          <w:rFonts w:ascii="Helvetica" w:hAnsi="Helvetica" w:cs="Helvetica"/>
        </w:rPr>
        <w:footnoteReference w:id="1"/>
      </w:r>
      <w:r w:rsidR="00DC1749" w:rsidRPr="00026257">
        <w:rPr>
          <w:rFonts w:ascii="Helvetica" w:hAnsi="Helvetica" w:cs="Helvetica"/>
        </w:rPr>
        <w:t xml:space="preserve"> </w:t>
      </w:r>
    </w:p>
    <w:p w14:paraId="78B49D42" w14:textId="2A4F6731" w:rsidR="00E4308F" w:rsidRPr="00026257" w:rsidRDefault="00DC1749" w:rsidP="00DC1749">
      <w:pPr>
        <w:pStyle w:val="NormalWeb"/>
        <w:shd w:val="clear" w:color="auto" w:fill="FFFFFF"/>
        <w:rPr>
          <w:rFonts w:ascii="Helvetica" w:hAnsi="Helvetica"/>
        </w:rPr>
      </w:pPr>
      <w:r w:rsidRPr="00026257">
        <w:rPr>
          <w:rFonts w:ascii="Helvetica" w:hAnsi="Helvetica" w:cs="Helvetica"/>
        </w:rPr>
        <w:t xml:space="preserve">Third, </w:t>
      </w:r>
      <w:r w:rsidRPr="00026257">
        <w:rPr>
          <w:rFonts w:ascii="Helvetica" w:hAnsi="Helvetica"/>
        </w:rPr>
        <w:t xml:space="preserve">a </w:t>
      </w:r>
      <w:r w:rsidR="00441B92" w:rsidRPr="00026257">
        <w:rPr>
          <w:rFonts w:ascii="Helvetica" w:hAnsi="Helvetica"/>
        </w:rPr>
        <w:t xml:space="preserve">land reform programme </w:t>
      </w:r>
      <w:r w:rsidRPr="00026257">
        <w:rPr>
          <w:rFonts w:ascii="Helvetica" w:hAnsi="Helvetica"/>
        </w:rPr>
        <w:t>allows black communities who were dispossessed under racist legislatio</w:t>
      </w:r>
      <w:r w:rsidR="00441B92" w:rsidRPr="00026257">
        <w:rPr>
          <w:rFonts w:ascii="Helvetica" w:hAnsi="Helvetica"/>
        </w:rPr>
        <w:t xml:space="preserve">n to claim their land back; </w:t>
      </w:r>
      <w:r w:rsidRPr="00026257">
        <w:rPr>
          <w:rFonts w:ascii="Helvetica" w:hAnsi="Helvetica"/>
        </w:rPr>
        <w:t xml:space="preserve">this includes communities who were forcibly resettled to make room for mines. </w:t>
      </w:r>
      <w:r w:rsidR="00441B92" w:rsidRPr="00026257">
        <w:rPr>
          <w:rFonts w:ascii="Helvetica" w:hAnsi="Helvetica"/>
        </w:rPr>
        <w:t>However, courts have faced</w:t>
      </w:r>
      <w:r w:rsidR="008B2DCF" w:rsidRPr="00026257">
        <w:rPr>
          <w:rFonts w:ascii="Helvetica" w:hAnsi="Helvetica"/>
        </w:rPr>
        <w:t xml:space="preserve"> diff</w:t>
      </w:r>
      <w:r w:rsidR="00E4308F" w:rsidRPr="00026257">
        <w:rPr>
          <w:rFonts w:ascii="Helvetica" w:hAnsi="Helvetica"/>
        </w:rPr>
        <w:t>iculties in settling mining</w:t>
      </w:r>
      <w:r w:rsidR="008B2DCF" w:rsidRPr="00026257">
        <w:rPr>
          <w:rFonts w:ascii="Helvetica" w:hAnsi="Helvetica"/>
        </w:rPr>
        <w:t xml:space="preserve"> cases</w:t>
      </w:r>
      <w:r w:rsidR="00E4308F" w:rsidRPr="00026257">
        <w:rPr>
          <w:rFonts w:ascii="Helvetica" w:hAnsi="Helvetica"/>
        </w:rPr>
        <w:t xml:space="preserve">, </w:t>
      </w:r>
      <w:r w:rsidR="00055899" w:rsidRPr="00026257">
        <w:rPr>
          <w:rFonts w:ascii="Helvetica" w:hAnsi="Helvetica"/>
        </w:rPr>
        <w:t>including</w:t>
      </w:r>
      <w:r w:rsidR="00E4308F" w:rsidRPr="00026257">
        <w:rPr>
          <w:rFonts w:ascii="Helvetica" w:hAnsi="Helvetica"/>
        </w:rPr>
        <w:t xml:space="preserve"> the challenges of</w:t>
      </w:r>
      <w:r w:rsidR="00441B92" w:rsidRPr="00026257">
        <w:rPr>
          <w:rFonts w:ascii="Helvetica" w:hAnsi="Helvetica"/>
        </w:rPr>
        <w:t xml:space="preserve"> balancing the claims of market-based property rights and customary land tenure, determining whether land ownership confers rights to mineral deposits under a plot of land, and affixing financial value to land that has been environmentally</w:t>
      </w:r>
      <w:r w:rsidR="00E4308F" w:rsidRPr="00026257">
        <w:rPr>
          <w:rFonts w:ascii="Helvetica" w:hAnsi="Helvetica"/>
        </w:rPr>
        <w:t xml:space="preserve"> damaged</w:t>
      </w:r>
      <w:r w:rsidR="00441B92" w:rsidRPr="00026257">
        <w:rPr>
          <w:rFonts w:ascii="Helvetica" w:hAnsi="Helvetica"/>
        </w:rPr>
        <w:t xml:space="preserve"> by mining.</w:t>
      </w:r>
      <w:r w:rsidR="00AD45F3" w:rsidRPr="00026257">
        <w:rPr>
          <w:rStyle w:val="FootnoteReference"/>
          <w:rFonts w:ascii="Helvetica" w:hAnsi="Helvetica"/>
        </w:rPr>
        <w:footnoteReference w:id="2"/>
      </w:r>
      <w:r w:rsidR="00441B92" w:rsidRPr="00026257">
        <w:rPr>
          <w:rFonts w:ascii="Helvetica" w:hAnsi="Helvetica"/>
        </w:rPr>
        <w:t xml:space="preserve"> </w:t>
      </w:r>
    </w:p>
    <w:p w14:paraId="4026736A" w14:textId="3A4E9334" w:rsidR="006F714A" w:rsidRPr="00026257" w:rsidRDefault="00DC1749" w:rsidP="00DC1749">
      <w:pPr>
        <w:pStyle w:val="NormalWeb"/>
        <w:shd w:val="clear" w:color="auto" w:fill="FFFFFF"/>
        <w:rPr>
          <w:rFonts w:ascii="Helvetica" w:hAnsi="Helvetica" w:cs="Helvetica"/>
        </w:rPr>
      </w:pPr>
      <w:r w:rsidRPr="00026257">
        <w:rPr>
          <w:rFonts w:ascii="Helvetica" w:hAnsi="Helvetica"/>
        </w:rPr>
        <w:t>These program</w:t>
      </w:r>
      <w:r w:rsidR="00863759" w:rsidRPr="00026257">
        <w:rPr>
          <w:rFonts w:ascii="Helvetica" w:hAnsi="Helvetica"/>
        </w:rPr>
        <w:t>me</w:t>
      </w:r>
      <w:r w:rsidRPr="00026257">
        <w:rPr>
          <w:rFonts w:ascii="Helvetica" w:hAnsi="Helvetica"/>
        </w:rPr>
        <w:t xml:space="preserve">s intersect to shape the </w:t>
      </w:r>
      <w:r w:rsidR="00055899" w:rsidRPr="00026257">
        <w:rPr>
          <w:rFonts w:ascii="Helvetica" w:hAnsi="Helvetica"/>
        </w:rPr>
        <w:t>practices</w:t>
      </w:r>
      <w:r w:rsidRPr="00026257">
        <w:rPr>
          <w:rFonts w:ascii="Helvetica" w:hAnsi="Helvetica"/>
        </w:rPr>
        <w:t xml:space="preserve"> of mining companies</w:t>
      </w:r>
      <w:r w:rsidR="007A40B0" w:rsidRPr="00026257">
        <w:rPr>
          <w:rFonts w:ascii="Helvetica" w:hAnsi="Helvetica"/>
        </w:rPr>
        <w:t xml:space="preserve"> like Lonmin</w:t>
      </w:r>
      <w:r w:rsidRPr="00026257">
        <w:rPr>
          <w:rFonts w:ascii="Helvetica" w:hAnsi="Helvetica"/>
        </w:rPr>
        <w:t>. Because courts have struggled to assign a financial value to mining land, they have considered mining companies’ role in social development when deciding the financial settlement in land cases.</w:t>
      </w:r>
      <w:r w:rsidR="00AD45F3" w:rsidRPr="00026257">
        <w:rPr>
          <w:rStyle w:val="FootnoteReference"/>
          <w:rFonts w:ascii="Helvetica" w:hAnsi="Helvetica"/>
        </w:rPr>
        <w:footnoteReference w:id="3"/>
      </w:r>
      <w:r w:rsidRPr="00026257">
        <w:rPr>
          <w:rFonts w:ascii="Helvetica" w:hAnsi="Helvetica"/>
        </w:rPr>
        <w:t xml:space="preserve"> </w:t>
      </w:r>
      <w:r w:rsidR="00447934" w:rsidRPr="00026257">
        <w:rPr>
          <w:rFonts w:ascii="Helvetica" w:hAnsi="Helvetica"/>
        </w:rPr>
        <w:t>C</w:t>
      </w:r>
      <w:r w:rsidRPr="00026257">
        <w:rPr>
          <w:rFonts w:ascii="Helvetica" w:hAnsi="Helvetica"/>
        </w:rPr>
        <w:t xml:space="preserve">laimant communities have </w:t>
      </w:r>
      <w:r w:rsidR="00447934" w:rsidRPr="00026257">
        <w:rPr>
          <w:rFonts w:ascii="Helvetica" w:hAnsi="Helvetica"/>
        </w:rPr>
        <w:t xml:space="preserve">also </w:t>
      </w:r>
      <w:r w:rsidRPr="00026257">
        <w:rPr>
          <w:rFonts w:ascii="Helvetica" w:hAnsi="Helvetica"/>
        </w:rPr>
        <w:t xml:space="preserve">been encouraged to take an equity stake in the businesses they are suing as a form of restitution, which companies can then claim as </w:t>
      </w:r>
      <w:r w:rsidR="00447934" w:rsidRPr="00026257">
        <w:rPr>
          <w:rFonts w:ascii="Helvetica" w:hAnsi="Helvetica"/>
        </w:rPr>
        <w:t>BB</w:t>
      </w:r>
      <w:r w:rsidRPr="00026257">
        <w:rPr>
          <w:rFonts w:ascii="Helvetica" w:hAnsi="Helvetica"/>
        </w:rPr>
        <w:t>BEE</w:t>
      </w:r>
      <w:r w:rsidR="00315FEA" w:rsidRPr="00026257">
        <w:rPr>
          <w:rFonts w:ascii="Helvetica" w:hAnsi="Helvetica"/>
        </w:rPr>
        <w:t xml:space="preserve"> </w:t>
      </w:r>
      <w:r w:rsidR="00315FEA" w:rsidRPr="00026257">
        <w:rPr>
          <w:rFonts w:ascii="Helvetica" w:hAnsi="Helvetica"/>
          <w:noProof/>
        </w:rPr>
        <w:t>(Hall 2010, 23-24, 26, 33-34, Derman, Lahiff and Sjaastad 2010, 312-315)</w:t>
      </w:r>
      <w:r w:rsidRPr="00026257">
        <w:rPr>
          <w:rFonts w:ascii="Helvetica" w:hAnsi="Helvetica"/>
        </w:rPr>
        <w:t xml:space="preserve">. </w:t>
      </w:r>
      <w:r w:rsidR="00055899" w:rsidRPr="00026257">
        <w:rPr>
          <w:rFonts w:ascii="Helvetica" w:hAnsi="Helvetica" w:cs="Helvetica"/>
        </w:rPr>
        <w:t>For example, t</w:t>
      </w:r>
      <w:r w:rsidRPr="00026257">
        <w:rPr>
          <w:rFonts w:ascii="Helvetica" w:hAnsi="Helvetica" w:cs="Helvetica"/>
        </w:rPr>
        <w:t>he Bapo ba Mogale</w:t>
      </w:r>
      <w:r w:rsidR="007238F8" w:rsidRPr="00026257">
        <w:rPr>
          <w:rFonts w:ascii="Helvetica" w:hAnsi="Helvetica" w:cs="Helvetica"/>
        </w:rPr>
        <w:t xml:space="preserve">, </w:t>
      </w:r>
      <w:r w:rsidR="00055899" w:rsidRPr="00026257">
        <w:rPr>
          <w:rFonts w:ascii="Helvetica" w:hAnsi="Helvetica" w:cs="Helvetica"/>
        </w:rPr>
        <w:t>a</w:t>
      </w:r>
      <w:r w:rsidR="007238F8" w:rsidRPr="00026257">
        <w:rPr>
          <w:rFonts w:ascii="Helvetica" w:hAnsi="Helvetica" w:cs="Helvetica"/>
        </w:rPr>
        <w:t xml:space="preserve"> traditional community</w:t>
      </w:r>
      <w:r w:rsidRPr="00026257">
        <w:rPr>
          <w:rFonts w:ascii="Helvetica" w:hAnsi="Helvetica" w:cs="Helvetica"/>
        </w:rPr>
        <w:t xml:space="preserve"> making a claim to a portion of </w:t>
      </w:r>
      <w:r w:rsidR="00055899" w:rsidRPr="00026257">
        <w:rPr>
          <w:rFonts w:ascii="Helvetica" w:hAnsi="Helvetica" w:cs="Helvetica"/>
        </w:rPr>
        <w:t>Lonmin’s</w:t>
      </w:r>
      <w:r w:rsidRPr="00026257">
        <w:rPr>
          <w:rFonts w:ascii="Helvetica" w:hAnsi="Helvetica" w:cs="Helvetica"/>
        </w:rPr>
        <w:t xml:space="preserve"> mining land</w:t>
      </w:r>
      <w:r w:rsidR="007238F8" w:rsidRPr="00026257">
        <w:rPr>
          <w:rFonts w:ascii="Helvetica" w:hAnsi="Helvetica" w:cs="Helvetica"/>
        </w:rPr>
        <w:t>,</w:t>
      </w:r>
      <w:r w:rsidRPr="00026257">
        <w:rPr>
          <w:rFonts w:ascii="Helvetica" w:hAnsi="Helvetica" w:cs="Helvetica"/>
        </w:rPr>
        <w:t xml:space="preserve"> are also shareholders in the company as part of a </w:t>
      </w:r>
      <w:r w:rsidR="00447934" w:rsidRPr="00026257">
        <w:rPr>
          <w:rFonts w:ascii="Helvetica" w:hAnsi="Helvetica" w:cs="Helvetica"/>
        </w:rPr>
        <w:t>BB</w:t>
      </w:r>
      <w:r w:rsidRPr="00026257">
        <w:rPr>
          <w:rFonts w:ascii="Helvetica" w:hAnsi="Helvetica" w:cs="Helvetica"/>
        </w:rPr>
        <w:t>BEE equity deal, and joint-venture</w:t>
      </w:r>
      <w:r w:rsidR="00447934" w:rsidRPr="00026257">
        <w:rPr>
          <w:rFonts w:ascii="Helvetica" w:hAnsi="Helvetica" w:cs="Helvetica"/>
        </w:rPr>
        <w:t xml:space="preserve"> partners in one of the shafts</w:t>
      </w:r>
      <w:r w:rsidR="00315FEA" w:rsidRPr="00026257">
        <w:rPr>
          <w:rFonts w:ascii="Helvetica" w:hAnsi="Helvetica" w:cs="Helvetica"/>
        </w:rPr>
        <w:t xml:space="preserve"> </w:t>
      </w:r>
      <w:sdt>
        <w:sdtPr>
          <w:rPr>
            <w:rFonts w:ascii="Helvetica" w:hAnsi="Helvetica" w:cs="Helvetica"/>
          </w:rPr>
          <w:id w:val="1397937279"/>
          <w:citation/>
        </w:sdtPr>
        <w:sdtEndPr/>
        <w:sdtContent>
          <w:r w:rsidR="00315FEA" w:rsidRPr="00026257">
            <w:rPr>
              <w:rFonts w:ascii="Helvetica" w:hAnsi="Helvetica" w:cs="Helvetica"/>
            </w:rPr>
            <w:fldChar w:fldCharType="begin"/>
          </w:r>
          <w:r w:rsidR="00315FEA" w:rsidRPr="00026257">
            <w:rPr>
              <w:rFonts w:ascii="Helvetica" w:hAnsi="Helvetica" w:cs="Helvetica"/>
            </w:rPr>
            <w:instrText xml:space="preserve">CITATION Cap12 \p 73 \t  \l 1033 </w:instrText>
          </w:r>
          <w:r w:rsidR="00315FEA" w:rsidRPr="00026257">
            <w:rPr>
              <w:rFonts w:ascii="Helvetica" w:hAnsi="Helvetica" w:cs="Helvetica"/>
            </w:rPr>
            <w:fldChar w:fldCharType="separate"/>
          </w:r>
          <w:r w:rsidR="00FE4D2E" w:rsidRPr="00026257">
            <w:rPr>
              <w:rFonts w:ascii="Helvetica" w:hAnsi="Helvetica" w:cs="Helvetica"/>
              <w:noProof/>
            </w:rPr>
            <w:t>(Capps 2012, 73)</w:t>
          </w:r>
          <w:r w:rsidR="00315FEA" w:rsidRPr="00026257">
            <w:rPr>
              <w:rFonts w:ascii="Helvetica" w:hAnsi="Helvetica" w:cs="Helvetica"/>
            </w:rPr>
            <w:fldChar w:fldCharType="end"/>
          </w:r>
        </w:sdtContent>
      </w:sdt>
      <w:r w:rsidR="00447934" w:rsidRPr="00026257">
        <w:rPr>
          <w:rFonts w:ascii="Helvetica" w:hAnsi="Helvetica" w:cs="Helvetica"/>
        </w:rPr>
        <w:t>. I</w:t>
      </w:r>
      <w:r w:rsidRPr="00026257">
        <w:rPr>
          <w:rFonts w:ascii="Helvetica" w:hAnsi="Helvetica" w:cs="Helvetica"/>
        </w:rPr>
        <w:t xml:space="preserve">nvestments in local development under </w:t>
      </w:r>
      <w:r w:rsidR="00447934" w:rsidRPr="00026257">
        <w:rPr>
          <w:rFonts w:ascii="Helvetica" w:hAnsi="Helvetica" w:cs="Helvetica"/>
        </w:rPr>
        <w:t>BB</w:t>
      </w:r>
      <w:r w:rsidRPr="00026257">
        <w:rPr>
          <w:rFonts w:ascii="Helvetica" w:hAnsi="Helvetica" w:cs="Helvetica"/>
        </w:rPr>
        <w:t>BEE count as a form of remuneration that reduces the potential pay</w:t>
      </w:r>
      <w:r w:rsidR="006B5463" w:rsidRPr="00026257">
        <w:rPr>
          <w:rFonts w:ascii="Helvetica" w:hAnsi="Helvetica" w:cs="Helvetica"/>
        </w:rPr>
        <w:t>-</w:t>
      </w:r>
      <w:r w:rsidRPr="00026257">
        <w:rPr>
          <w:rFonts w:ascii="Helvetica" w:hAnsi="Helvetica" w:cs="Helvetica"/>
        </w:rPr>
        <w:t>out in a settlement.</w:t>
      </w:r>
      <w:r w:rsidR="006F714A" w:rsidRPr="00026257">
        <w:rPr>
          <w:rFonts w:ascii="Helvetica" w:hAnsi="Helvetica" w:cs="Helvetica"/>
        </w:rPr>
        <w:t xml:space="preserve"> </w:t>
      </w:r>
    </w:p>
    <w:p w14:paraId="69FE1A45" w14:textId="53CB73ED" w:rsidR="00DC1749" w:rsidRPr="00026257" w:rsidRDefault="006F714A" w:rsidP="00DC1749">
      <w:pPr>
        <w:pStyle w:val="NormalWeb"/>
        <w:shd w:val="clear" w:color="auto" w:fill="FFFFFF"/>
        <w:rPr>
          <w:rFonts w:ascii="Helvetica" w:hAnsi="Helvetica" w:cs="Helvetica"/>
        </w:rPr>
      </w:pPr>
      <w:r w:rsidRPr="00026257">
        <w:rPr>
          <w:rFonts w:ascii="Helvetica" w:hAnsi="Helvetica" w:cs="Helvetica"/>
        </w:rPr>
        <w:t>This policy intersection throws competing visions of transformation into sharp relief</w:t>
      </w:r>
      <w:r w:rsidR="00863759" w:rsidRPr="00026257">
        <w:rPr>
          <w:rFonts w:ascii="Helvetica" w:hAnsi="Helvetica" w:cs="Helvetica"/>
        </w:rPr>
        <w:t>.</w:t>
      </w:r>
      <w:r w:rsidRPr="00026257">
        <w:rPr>
          <w:rFonts w:ascii="Helvetica" w:hAnsi="Helvetica" w:cs="Helvetica"/>
        </w:rPr>
        <w:t xml:space="preserve"> </w:t>
      </w:r>
      <w:r w:rsidR="00863759" w:rsidRPr="00026257">
        <w:rPr>
          <w:rFonts w:ascii="Helvetica" w:hAnsi="Helvetica" w:cs="Helvetica"/>
        </w:rPr>
        <w:t>T</w:t>
      </w:r>
      <w:r w:rsidRPr="00026257">
        <w:rPr>
          <w:rFonts w:ascii="Helvetica" w:hAnsi="Helvetica" w:cs="Helvetica"/>
        </w:rPr>
        <w:t>he Mining Charter and BBBEE aim to redress economic inequalities between white-owned companies and black South Africans in general</w:t>
      </w:r>
      <w:r w:rsidR="00863759" w:rsidRPr="00026257">
        <w:rPr>
          <w:rFonts w:ascii="Helvetica" w:hAnsi="Helvetica" w:cs="Helvetica"/>
        </w:rPr>
        <w:t>, and</w:t>
      </w:r>
      <w:r w:rsidRPr="00026257">
        <w:rPr>
          <w:rFonts w:ascii="Helvetica" w:hAnsi="Helvetica" w:cs="Helvetica"/>
        </w:rPr>
        <w:t xml:space="preserve"> treat spending on labour welfare, infrastructure development, or social program</w:t>
      </w:r>
      <w:r w:rsidR="00863759" w:rsidRPr="00026257">
        <w:rPr>
          <w:rFonts w:ascii="Helvetica" w:hAnsi="Helvetica" w:cs="Helvetica"/>
        </w:rPr>
        <w:t>me</w:t>
      </w:r>
      <w:r w:rsidRPr="00026257">
        <w:rPr>
          <w:rFonts w:ascii="Helvetica" w:hAnsi="Helvetica" w:cs="Helvetica"/>
        </w:rPr>
        <w:t>s as equally valid</w:t>
      </w:r>
      <w:r w:rsidR="00863759" w:rsidRPr="00026257">
        <w:rPr>
          <w:rFonts w:ascii="Helvetica" w:hAnsi="Helvetica" w:cs="Helvetica"/>
        </w:rPr>
        <w:t>.</w:t>
      </w:r>
      <w:r w:rsidRPr="00026257">
        <w:rPr>
          <w:rFonts w:ascii="Helvetica" w:hAnsi="Helvetica" w:cs="Helvetica"/>
        </w:rPr>
        <w:t xml:space="preserve"> </w:t>
      </w:r>
      <w:r w:rsidR="00863759" w:rsidRPr="00026257">
        <w:rPr>
          <w:rFonts w:ascii="Helvetica" w:hAnsi="Helvetica" w:cs="Helvetica"/>
        </w:rPr>
        <w:t>T</w:t>
      </w:r>
      <w:r w:rsidRPr="00026257">
        <w:rPr>
          <w:rFonts w:ascii="Helvetica" w:hAnsi="Helvetica" w:cs="Helvetica"/>
        </w:rPr>
        <w:t>he land reform program</w:t>
      </w:r>
      <w:r w:rsidR="00863759" w:rsidRPr="00026257">
        <w:rPr>
          <w:rFonts w:ascii="Helvetica" w:hAnsi="Helvetica" w:cs="Helvetica"/>
        </w:rPr>
        <w:t>me</w:t>
      </w:r>
      <w:r w:rsidRPr="00026257">
        <w:rPr>
          <w:rFonts w:ascii="Helvetica" w:hAnsi="Helvetica" w:cs="Helvetica"/>
        </w:rPr>
        <w:t xml:space="preserve"> aims to financially compensate specific dispossessed individuals. These program</w:t>
      </w:r>
      <w:r w:rsidR="00863759" w:rsidRPr="00026257">
        <w:rPr>
          <w:rFonts w:ascii="Helvetica" w:hAnsi="Helvetica" w:cs="Helvetica"/>
        </w:rPr>
        <w:t>me</w:t>
      </w:r>
      <w:r w:rsidRPr="00026257">
        <w:rPr>
          <w:rFonts w:ascii="Helvetica" w:hAnsi="Helvetica" w:cs="Helvetica"/>
        </w:rPr>
        <w:t>s reflect different approaches to defining the ‘community’ to whom white-owned businesses owe reparation and what form that reparation should take. By using welfare spending under one program</w:t>
      </w:r>
      <w:r w:rsidR="00863759" w:rsidRPr="00026257">
        <w:rPr>
          <w:rFonts w:ascii="Helvetica" w:hAnsi="Helvetica" w:cs="Helvetica"/>
        </w:rPr>
        <w:t>me</w:t>
      </w:r>
      <w:r w:rsidRPr="00026257">
        <w:rPr>
          <w:rFonts w:ascii="Helvetica" w:hAnsi="Helvetica" w:cs="Helvetica"/>
        </w:rPr>
        <w:t xml:space="preserve"> to satisfy the demands of another program</w:t>
      </w:r>
      <w:r w:rsidR="00863759" w:rsidRPr="00026257">
        <w:rPr>
          <w:rFonts w:ascii="Helvetica" w:hAnsi="Helvetica" w:cs="Helvetica"/>
        </w:rPr>
        <w:t>me</w:t>
      </w:r>
      <w:r w:rsidRPr="00026257">
        <w:rPr>
          <w:rFonts w:ascii="Helvetica" w:hAnsi="Helvetica" w:cs="Helvetica"/>
        </w:rPr>
        <w:t xml:space="preserve">, however, companies can thwart the effects of </w:t>
      </w:r>
      <w:r w:rsidR="00A85D1B" w:rsidRPr="00026257">
        <w:rPr>
          <w:rFonts w:ascii="Helvetica" w:hAnsi="Helvetica" w:cs="Helvetica"/>
        </w:rPr>
        <w:t xml:space="preserve">each </w:t>
      </w:r>
      <w:r w:rsidR="00055899" w:rsidRPr="00026257">
        <w:rPr>
          <w:rFonts w:ascii="Helvetica" w:hAnsi="Helvetica" w:cs="Helvetica"/>
        </w:rPr>
        <w:lastRenderedPageBreak/>
        <w:t>regulation</w:t>
      </w:r>
      <w:r w:rsidR="00A85D1B" w:rsidRPr="00026257">
        <w:rPr>
          <w:rFonts w:ascii="Helvetica" w:hAnsi="Helvetica" w:cs="Helvetica"/>
        </w:rPr>
        <w:t>, and gain the ability to decide who benefits from transformation, and how, for themselves.</w:t>
      </w:r>
    </w:p>
    <w:p w14:paraId="22B2371A" w14:textId="7842ABF5" w:rsidR="004E02E0" w:rsidRPr="00026257" w:rsidRDefault="004E02E0" w:rsidP="004E02E0">
      <w:pPr>
        <w:pStyle w:val="p1"/>
        <w:numPr>
          <w:ilvl w:val="0"/>
          <w:numId w:val="8"/>
        </w:numPr>
        <w:rPr>
          <w:rFonts w:ascii="Helvetica" w:hAnsi="Helvetica"/>
          <w:color w:val="000000" w:themeColor="text1"/>
          <w:sz w:val="24"/>
          <w:szCs w:val="24"/>
          <w:u w:val="single"/>
          <w:lang w:val="en-GB"/>
        </w:rPr>
      </w:pPr>
      <w:r w:rsidRPr="00026257">
        <w:rPr>
          <w:rFonts w:ascii="Helvetica" w:hAnsi="Helvetica"/>
          <w:color w:val="000000" w:themeColor="text1"/>
          <w:sz w:val="24"/>
          <w:szCs w:val="24"/>
          <w:u w:val="single"/>
          <w:lang w:val="en-GB"/>
        </w:rPr>
        <w:t xml:space="preserve">Service Provision and Welfare Spending </w:t>
      </w:r>
      <w:r w:rsidR="00AC45D9" w:rsidRPr="00026257">
        <w:rPr>
          <w:rFonts w:ascii="Helvetica" w:hAnsi="Helvetica"/>
          <w:color w:val="000000" w:themeColor="text1"/>
          <w:sz w:val="24"/>
          <w:szCs w:val="24"/>
          <w:u w:val="single"/>
          <w:lang w:val="en-GB"/>
        </w:rPr>
        <w:t>at Lonmin</w:t>
      </w:r>
    </w:p>
    <w:p w14:paraId="0DEBC1AF" w14:textId="77777777" w:rsidR="004E02E0" w:rsidRPr="00026257" w:rsidRDefault="004E02E0" w:rsidP="004E02E0">
      <w:pPr>
        <w:pStyle w:val="p1"/>
        <w:ind w:left="360"/>
        <w:rPr>
          <w:rFonts w:ascii="Helvetica" w:hAnsi="Helvetica"/>
          <w:color w:val="000000" w:themeColor="text1"/>
          <w:sz w:val="24"/>
          <w:szCs w:val="24"/>
          <w:u w:val="single"/>
          <w:lang w:val="en-GB"/>
        </w:rPr>
      </w:pPr>
    </w:p>
    <w:p w14:paraId="430AE680" w14:textId="48DD31E7" w:rsidR="004E02E0" w:rsidRPr="00026257" w:rsidRDefault="004E02E0" w:rsidP="004E02E0">
      <w:pPr>
        <w:rPr>
          <w:rFonts w:ascii="Helvetica" w:hAnsi="Helvetica" w:cs="Helvetica"/>
          <w:color w:val="000000" w:themeColor="text1"/>
        </w:rPr>
      </w:pPr>
      <w:r w:rsidRPr="00026257">
        <w:rPr>
          <w:rFonts w:ascii="Helvetica" w:hAnsi="Helvetica" w:cs="Helvetica"/>
          <w:color w:val="000000" w:themeColor="text1"/>
        </w:rPr>
        <w:t>Lonmin’s operations in North</w:t>
      </w:r>
      <w:r w:rsidR="005F21CD" w:rsidRPr="00026257">
        <w:rPr>
          <w:rFonts w:ascii="Helvetica" w:hAnsi="Helvetica" w:cs="Helvetica"/>
          <w:color w:val="000000" w:themeColor="text1"/>
        </w:rPr>
        <w:t xml:space="preserve"> </w:t>
      </w:r>
      <w:r w:rsidRPr="00026257">
        <w:rPr>
          <w:rFonts w:ascii="Helvetica" w:hAnsi="Helvetica" w:cs="Helvetica"/>
          <w:color w:val="000000" w:themeColor="text1"/>
        </w:rPr>
        <w:t>West comprise several distinct mines, each containing multiple shafts</w:t>
      </w:r>
      <w:r w:rsidR="00055899" w:rsidRPr="00026257">
        <w:rPr>
          <w:rFonts w:ascii="Helvetica" w:hAnsi="Helvetica" w:cs="Helvetica"/>
          <w:color w:val="000000" w:themeColor="text1"/>
        </w:rPr>
        <w:t xml:space="preserve">, </w:t>
      </w:r>
      <w:r w:rsidRPr="00026257">
        <w:rPr>
          <w:rFonts w:ascii="Helvetica" w:hAnsi="Helvetica" w:cs="Helvetica"/>
          <w:color w:val="000000" w:themeColor="text1"/>
        </w:rPr>
        <w:t>spread out along a 50-kilometr</w:t>
      </w:r>
      <w:r w:rsidR="005F21CD" w:rsidRPr="00026257">
        <w:rPr>
          <w:rFonts w:ascii="Helvetica" w:hAnsi="Helvetica" w:cs="Helvetica"/>
          <w:color w:val="000000" w:themeColor="text1"/>
        </w:rPr>
        <w:t>e</w:t>
      </w:r>
      <w:r w:rsidRPr="00026257">
        <w:rPr>
          <w:rFonts w:ascii="Helvetica" w:hAnsi="Helvetica" w:cs="Helvetica"/>
          <w:color w:val="000000" w:themeColor="text1"/>
        </w:rPr>
        <w:t xml:space="preserve"> stretch of highway between the cities of Rustenburg and Brits, with workers’ settlements, local community settlements and</w:t>
      </w:r>
      <w:r w:rsidR="00055899" w:rsidRPr="00026257">
        <w:rPr>
          <w:rFonts w:ascii="Helvetica" w:hAnsi="Helvetica" w:cs="Helvetica"/>
          <w:color w:val="000000" w:themeColor="text1"/>
        </w:rPr>
        <w:t xml:space="preserve"> </w:t>
      </w:r>
      <w:r w:rsidRPr="00026257">
        <w:rPr>
          <w:rFonts w:ascii="Helvetica" w:hAnsi="Helvetica" w:cs="Helvetica"/>
          <w:color w:val="000000" w:themeColor="text1"/>
        </w:rPr>
        <w:t xml:space="preserve">services used by both sandwiched between and around the shafts. The main managerial office buildings site on the western end of this area are surrounded by walls, barbed wire and security surveillance, but in other areas, a visitor can drive unimpeded from an informal settlement, up to the edge of a mining site, passing community centres, schools, and clinics. Some of these services bear Lonmin signage, but the company does not necessarily play a role in their management. </w:t>
      </w:r>
    </w:p>
    <w:p w14:paraId="1439A002" w14:textId="77777777" w:rsidR="004E02E0" w:rsidRPr="00026257" w:rsidRDefault="004E02E0" w:rsidP="004E02E0">
      <w:pPr>
        <w:rPr>
          <w:rFonts w:ascii="Helvetica" w:hAnsi="Helvetica" w:cs="Helvetica"/>
          <w:color w:val="000000" w:themeColor="text1"/>
        </w:rPr>
      </w:pPr>
    </w:p>
    <w:p w14:paraId="339700EA" w14:textId="331ECAF4" w:rsidR="004E02E0" w:rsidRPr="00026257" w:rsidRDefault="004E02E0" w:rsidP="004E02E0">
      <w:pPr>
        <w:rPr>
          <w:rFonts w:ascii="Helvetica" w:hAnsi="Helvetica" w:cs="Helvetica"/>
          <w:color w:val="000000" w:themeColor="text1"/>
        </w:rPr>
      </w:pPr>
      <w:r w:rsidRPr="00026257">
        <w:rPr>
          <w:rFonts w:ascii="Helvetica" w:hAnsi="Helvetica" w:cs="Helvetica"/>
          <w:color w:val="000000" w:themeColor="text1"/>
        </w:rPr>
        <w:t>The company refers to this wider area as the ‘Greater Lonmin Area’, and all the people living within it (estimated at 126,000 in 2015) as the ‘Greater Lonmin Communities’ or ‘GLC’</w:t>
      </w:r>
      <w:sdt>
        <w:sdtPr>
          <w:rPr>
            <w:rFonts w:ascii="Helvetica" w:hAnsi="Helvetica" w:cs="Helvetica"/>
            <w:color w:val="000000" w:themeColor="text1"/>
          </w:rPr>
          <w:id w:val="-1699698509"/>
          <w:citation/>
        </w:sdtPr>
        <w:sdtEndPr/>
        <w:sdtContent>
          <w:r w:rsidRPr="00026257">
            <w:rPr>
              <w:rFonts w:ascii="Helvetica" w:hAnsi="Helvetica" w:cs="Helvetica"/>
              <w:color w:val="000000" w:themeColor="text1"/>
            </w:rPr>
            <w:fldChar w:fldCharType="begin"/>
          </w:r>
          <w:r w:rsidRPr="00026257">
            <w:rPr>
              <w:rFonts w:ascii="Helvetica" w:hAnsi="Helvetica" w:cs="Helvetica"/>
              <w:color w:val="000000" w:themeColor="text1"/>
            </w:rPr>
            <w:instrText xml:space="preserve">CITATION Lon151 \p 4 \l 1033 </w:instrText>
          </w:r>
          <w:r w:rsidRPr="00026257">
            <w:rPr>
              <w:rFonts w:ascii="Helvetica" w:hAnsi="Helvetica" w:cs="Helvetica"/>
              <w:color w:val="000000" w:themeColor="text1"/>
            </w:rPr>
            <w:fldChar w:fldCharType="separate"/>
          </w:r>
          <w:r w:rsidR="00FE4D2E" w:rsidRPr="00026257">
            <w:rPr>
              <w:rFonts w:ascii="Helvetica" w:hAnsi="Helvetica" w:cs="Helvetica"/>
              <w:noProof/>
              <w:color w:val="000000" w:themeColor="text1"/>
            </w:rPr>
            <w:t xml:space="preserve"> (Lonmin, Plc. 2015, 4)</w:t>
          </w:r>
          <w:r w:rsidRPr="00026257">
            <w:rPr>
              <w:rFonts w:ascii="Helvetica" w:hAnsi="Helvetica" w:cs="Helvetica"/>
              <w:color w:val="000000" w:themeColor="text1"/>
            </w:rPr>
            <w:fldChar w:fldCharType="end"/>
          </w:r>
        </w:sdtContent>
      </w:sdt>
      <w:r w:rsidRPr="00026257">
        <w:rPr>
          <w:rFonts w:ascii="Helvetica" w:hAnsi="Helvetica" w:cs="Helvetica"/>
          <w:color w:val="000000" w:themeColor="text1"/>
        </w:rPr>
        <w:t xml:space="preserve">. This terminology is also used by government agencies. In interviews, residents often described themselves as ‘living at Lonmin’ or ‘being from Lonmin,’ when referring to an informal settlement close to the mine. This definition of ‘community’ is closely related to service provision: because Lonmin delivers services to the GLC, residential communities seek inclusion within this term </w:t>
      </w:r>
      <w:proofErr w:type="gramStart"/>
      <w:r w:rsidRPr="00026257">
        <w:rPr>
          <w:rFonts w:ascii="Helvetica" w:hAnsi="Helvetica" w:cs="Helvetica"/>
          <w:color w:val="000000" w:themeColor="text1"/>
        </w:rPr>
        <w:t>in order to</w:t>
      </w:r>
      <w:proofErr w:type="gramEnd"/>
      <w:r w:rsidRPr="00026257">
        <w:rPr>
          <w:rFonts w:ascii="Helvetica" w:hAnsi="Helvetica" w:cs="Helvetica"/>
          <w:color w:val="000000" w:themeColor="text1"/>
        </w:rPr>
        <w:t xml:space="preserve"> gain access to these services. </w:t>
      </w:r>
      <w:r w:rsidR="00055899" w:rsidRPr="00026257">
        <w:rPr>
          <w:rFonts w:ascii="Helvetica" w:hAnsi="Helvetica" w:cs="Helvetica"/>
          <w:color w:val="000000" w:themeColor="text1"/>
        </w:rPr>
        <w:t>I</w:t>
      </w:r>
      <w:r w:rsidRPr="00026257">
        <w:rPr>
          <w:rFonts w:ascii="Helvetica" w:hAnsi="Helvetica" w:cs="Helvetica"/>
          <w:color w:val="000000" w:themeColor="text1"/>
        </w:rPr>
        <w:t xml:space="preserve">n 2015, for example, a residential settlement at Mmadithlokwa </w:t>
      </w:r>
      <w:r w:rsidR="00055899" w:rsidRPr="00026257">
        <w:rPr>
          <w:rFonts w:ascii="Helvetica" w:hAnsi="Helvetica" w:cs="Helvetica"/>
          <w:color w:val="000000" w:themeColor="text1"/>
        </w:rPr>
        <w:t>sought</w:t>
      </w:r>
      <w:r w:rsidRPr="00026257">
        <w:rPr>
          <w:rFonts w:ascii="Helvetica" w:hAnsi="Helvetica" w:cs="Helvetica"/>
          <w:color w:val="000000" w:themeColor="text1"/>
        </w:rPr>
        <w:t xml:space="preserve"> recognition as a GLC community, even though it is located closer to a mine run by South African firm Tharisa than Lonmin’s shafts. Activists from Mmadithlokwa argued that Lonmin, as a British multinational, was better equipped to support their needs. At the close of fieldwork, this campaign had been unsuccessful.</w:t>
      </w:r>
    </w:p>
    <w:p w14:paraId="2A4F0371" w14:textId="77777777" w:rsidR="00016449" w:rsidRPr="00026257" w:rsidRDefault="00016449" w:rsidP="00016449">
      <w:pPr>
        <w:rPr>
          <w:rFonts w:ascii="Helvetica" w:hAnsi="Helvetica"/>
        </w:rPr>
      </w:pPr>
    </w:p>
    <w:p w14:paraId="7FB38DAE" w14:textId="5A957677" w:rsidR="00BE1B5D" w:rsidRPr="00026257" w:rsidRDefault="00016449" w:rsidP="00D5398E">
      <w:pPr>
        <w:rPr>
          <w:rFonts w:ascii="Helvetica" w:hAnsi="Helvetica"/>
        </w:rPr>
      </w:pPr>
      <w:r w:rsidRPr="00026257">
        <w:rPr>
          <w:rFonts w:ascii="Helvetica" w:hAnsi="Helvetica"/>
        </w:rPr>
        <w:t>Service provision in this area reflects the legacy of the migrant labour system, which still provide</w:t>
      </w:r>
      <w:r w:rsidR="005677B9" w:rsidRPr="00026257">
        <w:rPr>
          <w:rFonts w:ascii="Helvetica" w:hAnsi="Helvetica"/>
        </w:rPr>
        <w:t>s</w:t>
      </w:r>
      <w:r w:rsidRPr="00026257">
        <w:rPr>
          <w:rFonts w:ascii="Helvetica" w:hAnsi="Helvetica"/>
        </w:rPr>
        <w:t xml:space="preserve"> the bulk of the mining industry’s unskilled black workforce. Under apartheid, </w:t>
      </w:r>
      <w:r w:rsidR="00EA2F11" w:rsidRPr="00026257">
        <w:rPr>
          <w:rFonts w:ascii="Helvetica" w:hAnsi="Helvetica"/>
        </w:rPr>
        <w:t xml:space="preserve">neither black homelands authorities nor the South African state took responsibility for the social welfare of migrant black workers. </w:t>
      </w:r>
    </w:p>
    <w:p w14:paraId="4839929A" w14:textId="77777777" w:rsidR="00BE1B5D" w:rsidRPr="00026257" w:rsidRDefault="00BE1B5D" w:rsidP="00D5398E">
      <w:pPr>
        <w:rPr>
          <w:rFonts w:ascii="Helvetica" w:hAnsi="Helvetica"/>
        </w:rPr>
      </w:pPr>
    </w:p>
    <w:p w14:paraId="2947B247" w14:textId="15ABF1B3" w:rsidR="00EA2F11" w:rsidRPr="00026257" w:rsidRDefault="00016449" w:rsidP="00EA2F11">
      <w:pPr>
        <w:rPr>
          <w:rFonts w:ascii="Helvetica" w:hAnsi="Helvetica"/>
        </w:rPr>
      </w:pPr>
      <w:r w:rsidRPr="00026257">
        <w:rPr>
          <w:rFonts w:ascii="Helvetica" w:hAnsi="Helvetica"/>
        </w:rPr>
        <w:t xml:space="preserve">The effects are particularly visible in the housing market, where apartheid-era hostels which housed single migrant workers are being gradually </w:t>
      </w:r>
      <w:r w:rsidR="00BE1B5D" w:rsidRPr="00026257">
        <w:rPr>
          <w:rFonts w:ascii="Helvetica" w:hAnsi="Helvetica"/>
        </w:rPr>
        <w:t xml:space="preserve">replaced by single-family units. In 1998, Lonmin built </w:t>
      </w:r>
      <w:r w:rsidR="00BE1B5D" w:rsidRPr="00026257">
        <w:rPr>
          <w:rFonts w:ascii="Helvetica" w:hAnsi="Helvetica" w:cs="Helvetica"/>
          <w:color w:val="000000" w:themeColor="text1"/>
        </w:rPr>
        <w:t>1,149 houses for rental or purchase by employees and community members through the Marikana Housing Development Corporation (MHDC), a non-profit established with company funding.</w:t>
      </w:r>
      <w:r w:rsidR="00BE1B5D" w:rsidRPr="00026257">
        <w:rPr>
          <w:rFonts w:ascii="Helvetica" w:hAnsi="Helvetica"/>
        </w:rPr>
        <w:t xml:space="preserve"> </w:t>
      </w:r>
      <w:r w:rsidRPr="00026257">
        <w:rPr>
          <w:rFonts w:ascii="Helvetica" w:hAnsi="Helvetica"/>
        </w:rPr>
        <w:t xml:space="preserve">In its 2006 Social and Labour Plan (SLP), </w:t>
      </w:r>
      <w:r w:rsidR="00511B13" w:rsidRPr="00026257">
        <w:rPr>
          <w:rFonts w:ascii="Helvetica" w:hAnsi="Helvetica"/>
        </w:rPr>
        <w:t>Lonmin had committed to build 55</w:t>
      </w:r>
      <w:r w:rsidRPr="00026257">
        <w:rPr>
          <w:rFonts w:ascii="Helvetica" w:hAnsi="Helvetica"/>
        </w:rPr>
        <w:t>00 single-family units as part of this conversion process. In 2009, the company informed the Department of Mineral Resources that it would be unable to meet the target, citing the impact of the 2008 financial crisis, and instead built 3 ‘</w:t>
      </w:r>
      <w:r w:rsidR="005E50CB" w:rsidRPr="00026257">
        <w:rPr>
          <w:rFonts w:ascii="Helvetica" w:hAnsi="Helvetica"/>
        </w:rPr>
        <w:t>show houses</w:t>
      </w:r>
      <w:r w:rsidRPr="00026257">
        <w:rPr>
          <w:rFonts w:ascii="Helvetica" w:hAnsi="Helvetica"/>
        </w:rPr>
        <w:t>’ on the hostel site</w:t>
      </w:r>
      <w:sdt>
        <w:sdtPr>
          <w:rPr>
            <w:rFonts w:ascii="Helvetica" w:hAnsi="Helvetica"/>
          </w:rPr>
          <w:id w:val="-507753890"/>
          <w:citation/>
        </w:sdtPr>
        <w:sdtEndPr/>
        <w:sdtContent>
          <w:r w:rsidR="005E50CB" w:rsidRPr="00026257">
            <w:rPr>
              <w:rFonts w:ascii="Helvetica" w:hAnsi="Helvetica"/>
            </w:rPr>
            <w:fldChar w:fldCharType="begin"/>
          </w:r>
          <w:r w:rsidR="005E50CB" w:rsidRPr="00026257">
            <w:rPr>
              <w:rFonts w:ascii="Helvetica" w:hAnsi="Helvetica"/>
            </w:rPr>
            <w:instrText xml:space="preserve">CITATION Mar15 \p 532 \l 1033 </w:instrText>
          </w:r>
          <w:r w:rsidR="005E50CB" w:rsidRPr="00026257">
            <w:rPr>
              <w:rFonts w:ascii="Helvetica" w:hAnsi="Helvetica"/>
            </w:rPr>
            <w:fldChar w:fldCharType="separate"/>
          </w:r>
          <w:r w:rsidR="00FE4D2E" w:rsidRPr="00026257">
            <w:rPr>
              <w:rFonts w:ascii="Helvetica" w:hAnsi="Helvetica"/>
              <w:noProof/>
            </w:rPr>
            <w:t xml:space="preserve"> (Marikana Commission of Inquiry 2015, 532)</w:t>
          </w:r>
          <w:r w:rsidR="005E50CB" w:rsidRPr="00026257">
            <w:rPr>
              <w:rFonts w:ascii="Helvetica" w:hAnsi="Helvetica"/>
            </w:rPr>
            <w:fldChar w:fldCharType="end"/>
          </w:r>
        </w:sdtContent>
      </w:sdt>
      <w:r w:rsidR="00571F5F" w:rsidRPr="00026257">
        <w:rPr>
          <w:rFonts w:ascii="Helvetica" w:hAnsi="Helvetica"/>
        </w:rPr>
        <w:t>, as prototypes of the intended architectural design</w:t>
      </w:r>
      <w:r w:rsidRPr="00026257">
        <w:rPr>
          <w:rFonts w:ascii="Helvetica" w:hAnsi="Helvetica"/>
        </w:rPr>
        <w:t>.</w:t>
      </w:r>
      <w:r w:rsidR="005E50CB" w:rsidRPr="00026257">
        <w:rPr>
          <w:rFonts w:ascii="Helvetica" w:hAnsi="Helvetica"/>
        </w:rPr>
        <w:t xml:space="preserve"> In its report on causes of the 2012 killings, the Marikana Commission of Inquiry </w:t>
      </w:r>
      <w:r w:rsidR="005E50CB" w:rsidRPr="00026257">
        <w:rPr>
          <w:rFonts w:ascii="Helvetica" w:hAnsi="Helvetica"/>
        </w:rPr>
        <w:lastRenderedPageBreak/>
        <w:t>found that the company’s failure to meet the housing target in its SLP “</w:t>
      </w:r>
      <w:r w:rsidR="005E50CB" w:rsidRPr="00026257">
        <w:rPr>
          <w:rFonts w:ascii="Helvetica" w:eastAsia="Times New Roman" w:hAnsi="Helvetica" w:cs="Times New Roman"/>
        </w:rPr>
        <w:t xml:space="preserve">created an environment conducive to the creation of tension, labour unrest, disunity among its employees or other harmful conduct” </w:t>
      </w:r>
      <w:sdt>
        <w:sdtPr>
          <w:rPr>
            <w:rFonts w:ascii="Helvetica" w:eastAsia="Times New Roman" w:hAnsi="Helvetica" w:cs="Times New Roman"/>
          </w:rPr>
          <w:id w:val="2126267570"/>
          <w:citation/>
        </w:sdtPr>
        <w:sdtEndPr/>
        <w:sdtContent>
          <w:r w:rsidR="005E50CB" w:rsidRPr="00026257">
            <w:rPr>
              <w:rFonts w:ascii="Helvetica" w:eastAsia="Times New Roman" w:hAnsi="Helvetica" w:cs="Times New Roman"/>
            </w:rPr>
            <w:fldChar w:fldCharType="begin"/>
          </w:r>
          <w:r w:rsidR="005E50CB" w:rsidRPr="00026257">
            <w:rPr>
              <w:rFonts w:ascii="Helvetica" w:eastAsia="Times New Roman" w:hAnsi="Helvetica" w:cs="Times New Roman"/>
            </w:rPr>
            <w:instrText xml:space="preserve">CITATION Mar15 \p 542 \l 1033 </w:instrText>
          </w:r>
          <w:r w:rsidR="005E50CB" w:rsidRPr="00026257">
            <w:rPr>
              <w:rFonts w:ascii="Helvetica" w:eastAsia="Times New Roman" w:hAnsi="Helvetica" w:cs="Times New Roman"/>
            </w:rPr>
            <w:fldChar w:fldCharType="separate"/>
          </w:r>
          <w:r w:rsidR="00FE4D2E" w:rsidRPr="00026257">
            <w:rPr>
              <w:rFonts w:ascii="Helvetica" w:eastAsia="Times New Roman" w:hAnsi="Helvetica" w:cs="Times New Roman"/>
              <w:noProof/>
            </w:rPr>
            <w:t>(Marikana Commission of Inquiry 2015, 542)</w:t>
          </w:r>
          <w:r w:rsidR="005E50CB" w:rsidRPr="00026257">
            <w:rPr>
              <w:rFonts w:ascii="Helvetica" w:eastAsia="Times New Roman" w:hAnsi="Helvetica" w:cs="Times New Roman"/>
            </w:rPr>
            <w:fldChar w:fldCharType="end"/>
          </w:r>
        </w:sdtContent>
      </w:sdt>
      <w:r w:rsidR="005E50CB" w:rsidRPr="00026257">
        <w:rPr>
          <w:rFonts w:ascii="Helvetica" w:eastAsia="Times New Roman" w:hAnsi="Helvetica" w:cs="Times New Roman"/>
        </w:rPr>
        <w:t>. The Commission therefore recommended the immediate completion of the original SLP commitment, but did not recommend any new projects. At the close of fieldwork in 2015, the company had built 649 houses</w:t>
      </w:r>
      <w:r w:rsidR="009726BF" w:rsidRPr="00026257">
        <w:rPr>
          <w:rFonts w:ascii="Helvetica" w:eastAsia="Times New Roman" w:hAnsi="Helvetica" w:cs="Times New Roman"/>
        </w:rPr>
        <w:t xml:space="preserve">. </w:t>
      </w:r>
      <w:r w:rsidR="005E50CB" w:rsidRPr="00026257">
        <w:rPr>
          <w:rFonts w:ascii="Helvetica" w:hAnsi="Helvetica" w:cs="Helvetica"/>
          <w:color w:val="000000" w:themeColor="text1"/>
        </w:rPr>
        <w:t>Take-up of both programmes has been slow, however, with less than one-third of the houses occupied.</w:t>
      </w:r>
      <w:r w:rsidR="005E50CB" w:rsidRPr="00026257">
        <w:rPr>
          <w:rStyle w:val="FootnoteReference"/>
          <w:rFonts w:ascii="Helvetica" w:hAnsi="Helvetica" w:cs="Helvetica"/>
          <w:color w:val="000000" w:themeColor="text1"/>
        </w:rPr>
        <w:footnoteReference w:id="4"/>
      </w:r>
      <w:r w:rsidR="00EA2F11" w:rsidRPr="00026257">
        <w:rPr>
          <w:rFonts w:ascii="Helvetica" w:hAnsi="Helvetica" w:cs="Helvetica"/>
          <w:color w:val="000000" w:themeColor="text1"/>
        </w:rPr>
        <w:t xml:space="preserve"> </w:t>
      </w:r>
      <w:r w:rsidR="005E50CB" w:rsidRPr="00026257">
        <w:rPr>
          <w:rFonts w:ascii="Helvetica" w:hAnsi="Helvetica"/>
        </w:rPr>
        <w:t>Separate from its SLP commitments and the Commission findings, but nevertheless in response to concerns raised after 2012, Lonmin</w:t>
      </w:r>
      <w:r w:rsidR="00D5398E" w:rsidRPr="00026257">
        <w:rPr>
          <w:rFonts w:ascii="Helvetica" w:hAnsi="Helvetica"/>
        </w:rPr>
        <w:t xml:space="preserve"> </w:t>
      </w:r>
      <w:r w:rsidR="005E50CB" w:rsidRPr="00026257">
        <w:rPr>
          <w:rFonts w:ascii="Helvetica" w:hAnsi="Helvetica"/>
        </w:rPr>
        <w:t>has begun</w:t>
      </w:r>
      <w:r w:rsidR="00D5398E" w:rsidRPr="00026257">
        <w:rPr>
          <w:rFonts w:ascii="Helvetica" w:hAnsi="Helvetica"/>
        </w:rPr>
        <w:t xml:space="preserve"> construction on an additional block of single-person apartments adjacent the converted hostels, estimated to house 4000 employees when completed</w:t>
      </w:r>
      <w:sdt>
        <w:sdtPr>
          <w:rPr>
            <w:rFonts w:ascii="Helvetica" w:hAnsi="Helvetica"/>
          </w:rPr>
          <w:id w:val="1671761799"/>
          <w:citation/>
        </w:sdtPr>
        <w:sdtEndPr/>
        <w:sdtContent>
          <w:r w:rsidR="00D5398E" w:rsidRPr="00026257">
            <w:rPr>
              <w:rFonts w:ascii="Helvetica" w:hAnsi="Helvetica"/>
            </w:rPr>
            <w:fldChar w:fldCharType="begin"/>
          </w:r>
          <w:r w:rsidR="00D5398E" w:rsidRPr="00026257">
            <w:rPr>
              <w:rFonts w:ascii="Helvetica" w:hAnsi="Helvetica"/>
            </w:rPr>
            <w:instrText xml:space="preserve">CITATION Lon151 \p 21 \l 1033 </w:instrText>
          </w:r>
          <w:r w:rsidR="00D5398E" w:rsidRPr="00026257">
            <w:rPr>
              <w:rFonts w:ascii="Helvetica" w:hAnsi="Helvetica"/>
            </w:rPr>
            <w:fldChar w:fldCharType="separate"/>
          </w:r>
          <w:r w:rsidR="00FE4D2E" w:rsidRPr="00026257">
            <w:rPr>
              <w:rFonts w:ascii="Helvetica" w:hAnsi="Helvetica"/>
              <w:noProof/>
            </w:rPr>
            <w:t xml:space="preserve"> (Lonmin, Plc. 2015, 21)</w:t>
          </w:r>
          <w:r w:rsidR="00D5398E" w:rsidRPr="00026257">
            <w:rPr>
              <w:rFonts w:ascii="Helvetica" w:hAnsi="Helvetica"/>
            </w:rPr>
            <w:fldChar w:fldCharType="end"/>
          </w:r>
        </w:sdtContent>
      </w:sdt>
      <w:r w:rsidR="005E50CB" w:rsidRPr="00026257">
        <w:rPr>
          <w:rFonts w:ascii="Helvetica" w:hAnsi="Helvetica"/>
        </w:rPr>
        <w:t xml:space="preserve">. </w:t>
      </w:r>
    </w:p>
    <w:p w14:paraId="14972789" w14:textId="77777777" w:rsidR="00EA2F11" w:rsidRPr="00026257" w:rsidRDefault="00EA2F11" w:rsidP="00EA2F11">
      <w:pPr>
        <w:rPr>
          <w:rFonts w:ascii="Helvetica" w:hAnsi="Helvetica"/>
        </w:rPr>
      </w:pPr>
    </w:p>
    <w:p w14:paraId="2149274A" w14:textId="59DC9716" w:rsidR="005677B9" w:rsidRPr="00026257" w:rsidRDefault="005677B9" w:rsidP="00EA2F11">
      <w:pPr>
        <w:rPr>
          <w:rFonts w:ascii="Helvetica" w:hAnsi="Helvetica" w:cs="Helvetica"/>
          <w:color w:val="000000" w:themeColor="text1"/>
        </w:rPr>
      </w:pPr>
      <w:r w:rsidRPr="00026257">
        <w:rPr>
          <w:rFonts w:ascii="Helvetica" w:hAnsi="Helvetica"/>
        </w:rPr>
        <w:t xml:space="preserve">Additionally, the company has donated 50 hectares of land to build a new housing development, in partnership with a special presidential </w:t>
      </w:r>
      <w:r w:rsidR="005E50CB" w:rsidRPr="00026257">
        <w:rPr>
          <w:rFonts w:ascii="Helvetica" w:hAnsi="Helvetica"/>
        </w:rPr>
        <w:t>fund for</w:t>
      </w:r>
      <w:r w:rsidRPr="00026257">
        <w:rPr>
          <w:rFonts w:ascii="Helvetica" w:hAnsi="Helvetica"/>
        </w:rPr>
        <w:t xml:space="preserve"> mining communities established after the 2012 killings </w:t>
      </w:r>
      <w:sdt>
        <w:sdtPr>
          <w:rPr>
            <w:rFonts w:ascii="Helvetica" w:hAnsi="Helvetica"/>
          </w:rPr>
          <w:id w:val="1719855819"/>
          <w:citation/>
        </w:sdtPr>
        <w:sdtEndPr/>
        <w:sdtContent>
          <w:r w:rsidRPr="00026257">
            <w:rPr>
              <w:rFonts w:ascii="Helvetica" w:hAnsi="Helvetica"/>
            </w:rPr>
            <w:fldChar w:fldCharType="begin"/>
          </w:r>
          <w:r w:rsidRPr="00026257">
            <w:rPr>
              <w:rFonts w:ascii="Helvetica" w:hAnsi="Helvetica"/>
            </w:rPr>
            <w:instrText xml:space="preserve"> CITATION Tsh15 \l 1033 </w:instrText>
          </w:r>
          <w:r w:rsidRPr="00026257">
            <w:rPr>
              <w:rFonts w:ascii="Helvetica" w:hAnsi="Helvetica"/>
            </w:rPr>
            <w:fldChar w:fldCharType="separate"/>
          </w:r>
          <w:r w:rsidR="00FE4D2E" w:rsidRPr="00026257">
            <w:rPr>
              <w:rFonts w:ascii="Helvetica" w:hAnsi="Helvetica"/>
              <w:noProof/>
            </w:rPr>
            <w:t>(Tshangana 2015)</w:t>
          </w:r>
          <w:r w:rsidRPr="00026257">
            <w:rPr>
              <w:rFonts w:ascii="Helvetica" w:hAnsi="Helvetica"/>
            </w:rPr>
            <w:fldChar w:fldCharType="end"/>
          </w:r>
        </w:sdtContent>
      </w:sdt>
      <w:r w:rsidRPr="00026257">
        <w:rPr>
          <w:rFonts w:ascii="Helvetica" w:hAnsi="Helvetica"/>
        </w:rPr>
        <w:t>.</w:t>
      </w:r>
      <w:r w:rsidRPr="00026257">
        <w:rPr>
          <w:rStyle w:val="FootnoteReference"/>
          <w:rFonts w:ascii="Helvetica" w:hAnsi="Helvetica" w:cs="Helvetica"/>
          <w:color w:val="000000" w:themeColor="text1"/>
        </w:rPr>
        <w:footnoteReference w:id="5"/>
      </w:r>
      <w:r w:rsidRPr="00026257">
        <w:rPr>
          <w:rFonts w:ascii="Helvetica" w:hAnsi="Helvetica"/>
        </w:rPr>
        <w:t xml:space="preserve"> At the time of fieldwork, plans for this development remained vague, with employees, local residents, local politicians and managers providing conflicting accounts of how the houses would be divided between employees and non-working local residents</w:t>
      </w:r>
      <w:r w:rsidR="001462C1" w:rsidRPr="00026257">
        <w:rPr>
          <w:rFonts w:ascii="Helvetica" w:hAnsi="Helvetica"/>
        </w:rPr>
        <w:t xml:space="preserve">. At the time of publication, 252 units at the new site are under construction, though the details of how </w:t>
      </w:r>
      <w:r w:rsidR="00EA2F11" w:rsidRPr="00026257">
        <w:rPr>
          <w:rFonts w:ascii="Helvetica" w:hAnsi="Helvetica"/>
        </w:rPr>
        <w:t>they will be used</w:t>
      </w:r>
      <w:r w:rsidR="001462C1" w:rsidRPr="00026257">
        <w:rPr>
          <w:rFonts w:ascii="Helvetica" w:hAnsi="Helvetica"/>
        </w:rPr>
        <w:t xml:space="preserve"> remain unclear </w:t>
      </w:r>
      <w:sdt>
        <w:sdtPr>
          <w:rPr>
            <w:rFonts w:ascii="Helvetica" w:hAnsi="Helvetica" w:cs="Helvetica"/>
            <w:color w:val="000000" w:themeColor="text1"/>
          </w:rPr>
          <w:id w:val="1006329818"/>
          <w:citation/>
        </w:sdtPr>
        <w:sdtEndPr/>
        <w:sdtContent>
          <w:r w:rsidR="001462C1" w:rsidRPr="00026257">
            <w:rPr>
              <w:rFonts w:ascii="Helvetica" w:hAnsi="Helvetica" w:cs="Helvetica"/>
              <w:color w:val="000000" w:themeColor="text1"/>
            </w:rPr>
            <w:fldChar w:fldCharType="begin"/>
          </w:r>
          <w:r w:rsidR="001462C1" w:rsidRPr="00026257">
            <w:rPr>
              <w:rFonts w:ascii="Helvetica" w:hAnsi="Helvetica" w:cs="Helvetica"/>
              <w:color w:val="000000" w:themeColor="text1"/>
              <w:lang w:val="en-US"/>
            </w:rPr>
            <w:instrText xml:space="preserve"> CITATION Pet17 \l 1033 </w:instrText>
          </w:r>
          <w:r w:rsidR="001462C1" w:rsidRPr="00026257">
            <w:rPr>
              <w:rFonts w:ascii="Helvetica" w:hAnsi="Helvetica" w:cs="Helvetica"/>
              <w:color w:val="000000" w:themeColor="text1"/>
            </w:rPr>
            <w:fldChar w:fldCharType="separate"/>
          </w:r>
          <w:r w:rsidR="00FE4D2E" w:rsidRPr="00026257">
            <w:rPr>
              <w:rFonts w:ascii="Helvetica" w:hAnsi="Helvetica" w:cs="Helvetica"/>
              <w:noProof/>
              <w:color w:val="000000" w:themeColor="text1"/>
              <w:lang w:val="en-US"/>
            </w:rPr>
            <w:t>(Lewis 2017)</w:t>
          </w:r>
          <w:r w:rsidR="001462C1" w:rsidRPr="00026257">
            <w:rPr>
              <w:rFonts w:ascii="Helvetica" w:hAnsi="Helvetica" w:cs="Helvetica"/>
              <w:color w:val="000000" w:themeColor="text1"/>
            </w:rPr>
            <w:fldChar w:fldCharType="end"/>
          </w:r>
        </w:sdtContent>
      </w:sdt>
      <w:r w:rsidR="001462C1" w:rsidRPr="00026257">
        <w:rPr>
          <w:rFonts w:ascii="Helvetica" w:hAnsi="Helvetica" w:cs="Helvetica"/>
          <w:color w:val="000000" w:themeColor="text1"/>
        </w:rPr>
        <w:t>.</w:t>
      </w:r>
    </w:p>
    <w:p w14:paraId="615D1E01" w14:textId="77777777" w:rsidR="00EA2F11" w:rsidRPr="00026257" w:rsidRDefault="00EA2F11" w:rsidP="00EA2F11">
      <w:pPr>
        <w:rPr>
          <w:rFonts w:ascii="Helvetica" w:hAnsi="Helvetica"/>
        </w:rPr>
      </w:pPr>
    </w:p>
    <w:p w14:paraId="38303CDD" w14:textId="1F045A07" w:rsidR="003A6E4B" w:rsidRPr="00026257" w:rsidRDefault="00EA2F11" w:rsidP="005677B9">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Most</w:t>
      </w:r>
      <w:r w:rsidR="003A6E4B" w:rsidRPr="00026257">
        <w:rPr>
          <w:rFonts w:ascii="Helvetica" w:hAnsi="Helvetica" w:cs="Helvetica"/>
          <w:color w:val="000000" w:themeColor="text1"/>
        </w:rPr>
        <w:t xml:space="preserve"> employees receive a housing allowance, which starts at 2000 Rand </w:t>
      </w:r>
      <w:r w:rsidR="001462C1" w:rsidRPr="00026257">
        <w:rPr>
          <w:rFonts w:ascii="Helvetica" w:hAnsi="Helvetica" w:cs="Helvetica"/>
          <w:color w:val="000000" w:themeColor="text1"/>
        </w:rPr>
        <w:t xml:space="preserve">(£110) </w:t>
      </w:r>
      <w:r w:rsidR="003A6E4B" w:rsidRPr="00026257">
        <w:rPr>
          <w:rFonts w:ascii="Helvetica" w:hAnsi="Helvetica" w:cs="Helvetica"/>
          <w:color w:val="000000" w:themeColor="text1"/>
        </w:rPr>
        <w:t>a month for entry-level positions and increases with rank</w:t>
      </w:r>
      <w:sdt>
        <w:sdtPr>
          <w:rPr>
            <w:rFonts w:ascii="Helvetica" w:hAnsi="Helvetica" w:cs="Helvetica"/>
            <w:color w:val="000000" w:themeColor="text1"/>
          </w:rPr>
          <w:id w:val="-402998288"/>
          <w:citation/>
        </w:sdtPr>
        <w:sdtEndPr/>
        <w:sdtContent>
          <w:r w:rsidR="003A6E4B" w:rsidRPr="00026257">
            <w:rPr>
              <w:rFonts w:ascii="Helvetica" w:hAnsi="Helvetica" w:cs="Helvetica"/>
              <w:color w:val="000000" w:themeColor="text1"/>
            </w:rPr>
            <w:fldChar w:fldCharType="begin"/>
          </w:r>
          <w:r w:rsidR="003A6E4B" w:rsidRPr="00026257">
            <w:rPr>
              <w:rFonts w:ascii="Helvetica" w:hAnsi="Helvetica" w:cs="Helvetica"/>
              <w:color w:val="000000" w:themeColor="text1"/>
            </w:rPr>
            <w:instrText xml:space="preserve">CITATION Lon151 \p 44 \l 1033 </w:instrText>
          </w:r>
          <w:r w:rsidR="003A6E4B" w:rsidRPr="00026257">
            <w:rPr>
              <w:rFonts w:ascii="Helvetica" w:hAnsi="Helvetica" w:cs="Helvetica"/>
              <w:color w:val="000000" w:themeColor="text1"/>
            </w:rPr>
            <w:fldChar w:fldCharType="separate"/>
          </w:r>
          <w:r w:rsidR="00FE4D2E" w:rsidRPr="00026257">
            <w:rPr>
              <w:rFonts w:ascii="Helvetica" w:hAnsi="Helvetica" w:cs="Helvetica"/>
              <w:noProof/>
              <w:color w:val="000000" w:themeColor="text1"/>
            </w:rPr>
            <w:t xml:space="preserve"> (Lonmin, Plc. 2015, 44)</w:t>
          </w:r>
          <w:r w:rsidR="003A6E4B" w:rsidRPr="00026257">
            <w:rPr>
              <w:rFonts w:ascii="Helvetica" w:hAnsi="Helvetica" w:cs="Helvetica"/>
              <w:color w:val="000000" w:themeColor="text1"/>
            </w:rPr>
            <w:fldChar w:fldCharType="end"/>
          </w:r>
        </w:sdtContent>
      </w:sdt>
      <w:r w:rsidR="003A6E4B" w:rsidRPr="00026257">
        <w:rPr>
          <w:rFonts w:ascii="Helvetica" w:hAnsi="Helvetica" w:cs="Helvetica"/>
          <w:color w:val="000000" w:themeColor="text1"/>
        </w:rPr>
        <w:t xml:space="preserve">. The size of the rental market is small, however, and the commodities boom of the 2000s saw property prices in the area double, creating a shortage of low-cost housing </w:t>
      </w:r>
      <w:sdt>
        <w:sdtPr>
          <w:rPr>
            <w:rFonts w:ascii="Helvetica" w:hAnsi="Helvetica" w:cs="Helvetica"/>
            <w:color w:val="000000" w:themeColor="text1"/>
          </w:rPr>
          <w:id w:val="-416398712"/>
          <w:citation/>
        </w:sdtPr>
        <w:sdtEndPr/>
        <w:sdtContent>
          <w:r w:rsidR="003A6E4B" w:rsidRPr="00026257">
            <w:rPr>
              <w:rFonts w:ascii="Helvetica" w:hAnsi="Helvetica" w:cs="Helvetica"/>
              <w:color w:val="000000" w:themeColor="text1"/>
            </w:rPr>
            <w:fldChar w:fldCharType="begin"/>
          </w:r>
          <w:r w:rsidR="003A6E4B" w:rsidRPr="00026257">
            <w:rPr>
              <w:rFonts w:ascii="Helvetica" w:hAnsi="Helvetica" w:cs="Helvetica"/>
              <w:color w:val="000000" w:themeColor="text1"/>
            </w:rPr>
            <w:instrText xml:space="preserve">CITATION Jam14 \p 469 \l 1033 </w:instrText>
          </w:r>
          <w:r w:rsidR="003A6E4B" w:rsidRPr="00026257">
            <w:rPr>
              <w:rFonts w:ascii="Helvetica" w:hAnsi="Helvetica" w:cs="Helvetica"/>
              <w:color w:val="000000" w:themeColor="text1"/>
            </w:rPr>
            <w:fldChar w:fldCharType="separate"/>
          </w:r>
          <w:r w:rsidR="00FE4D2E" w:rsidRPr="00026257">
            <w:rPr>
              <w:rFonts w:ascii="Helvetica" w:hAnsi="Helvetica" w:cs="Helvetica"/>
              <w:noProof/>
              <w:color w:val="000000" w:themeColor="text1"/>
            </w:rPr>
            <w:t>(James and Rajak 2014, 469)</w:t>
          </w:r>
          <w:r w:rsidR="003A6E4B" w:rsidRPr="00026257">
            <w:rPr>
              <w:rFonts w:ascii="Helvetica" w:hAnsi="Helvetica" w:cs="Helvetica"/>
              <w:color w:val="000000" w:themeColor="text1"/>
            </w:rPr>
            <w:fldChar w:fldCharType="end"/>
          </w:r>
        </w:sdtContent>
      </w:sdt>
      <w:r w:rsidR="003A6E4B" w:rsidRPr="00026257">
        <w:rPr>
          <w:rFonts w:ascii="Helvetica" w:hAnsi="Helvetica" w:cs="Helvetica"/>
          <w:color w:val="000000" w:themeColor="text1"/>
        </w:rPr>
        <w:t xml:space="preserve">. Employees receiving housing allowance therefore </w:t>
      </w:r>
      <w:r w:rsidR="00086360" w:rsidRPr="00026257">
        <w:rPr>
          <w:rFonts w:ascii="Helvetica" w:hAnsi="Helvetica" w:cs="Helvetica"/>
          <w:color w:val="000000" w:themeColor="text1"/>
        </w:rPr>
        <w:t xml:space="preserve">live </w:t>
      </w:r>
      <w:r w:rsidR="003A6E4B" w:rsidRPr="00026257">
        <w:rPr>
          <w:rFonts w:ascii="Helvetica" w:hAnsi="Helvetica" w:cs="Helvetica"/>
          <w:color w:val="000000" w:themeColor="text1"/>
        </w:rPr>
        <w:t xml:space="preserve">in informal settlements, building their own shelters and thus paying no, or minimal, rent. </w:t>
      </w:r>
      <w:r w:rsidRPr="00026257">
        <w:rPr>
          <w:rFonts w:ascii="Helvetica" w:hAnsi="Helvetica" w:cs="Helvetica"/>
          <w:color w:val="000000" w:themeColor="text1"/>
        </w:rPr>
        <w:t>While</w:t>
      </w:r>
      <w:r w:rsidR="005E50CB" w:rsidRPr="00026257">
        <w:rPr>
          <w:rFonts w:ascii="Helvetica" w:hAnsi="Helvetica" w:cs="Helvetica"/>
          <w:color w:val="000000" w:themeColor="text1"/>
        </w:rPr>
        <w:t xml:space="preserve"> Lonmin </w:t>
      </w:r>
      <w:r w:rsidRPr="00026257">
        <w:rPr>
          <w:rFonts w:ascii="Helvetica" w:hAnsi="Helvetica" w:cs="Helvetica"/>
          <w:color w:val="000000" w:themeColor="text1"/>
        </w:rPr>
        <w:t xml:space="preserve">previously </w:t>
      </w:r>
      <w:r w:rsidR="005E50CB" w:rsidRPr="00026257">
        <w:rPr>
          <w:rFonts w:ascii="Helvetica" w:hAnsi="Helvetica" w:cs="Helvetica"/>
          <w:color w:val="000000" w:themeColor="text1"/>
        </w:rPr>
        <w:t xml:space="preserve">maintained that the provision of this housing allowance sufficiently fulfilled its obligations to </w:t>
      </w:r>
      <w:r w:rsidR="00086360" w:rsidRPr="00026257">
        <w:rPr>
          <w:rFonts w:ascii="Helvetica" w:hAnsi="Helvetica" w:cs="Helvetica"/>
          <w:color w:val="000000" w:themeColor="text1"/>
        </w:rPr>
        <w:t xml:space="preserve">cater </w:t>
      </w:r>
      <w:r w:rsidR="005E50CB" w:rsidRPr="00026257">
        <w:rPr>
          <w:rFonts w:ascii="Helvetica" w:hAnsi="Helvetica" w:cs="Helvetica"/>
          <w:color w:val="000000" w:themeColor="text1"/>
        </w:rPr>
        <w:t>for employee housing; this claim was rejected by the Commission of Inquiry</w:t>
      </w:r>
      <w:r w:rsidRPr="00026257">
        <w:rPr>
          <w:rFonts w:ascii="Helvetica" w:hAnsi="Helvetica" w:cs="Helvetica"/>
          <w:color w:val="000000" w:themeColor="text1"/>
        </w:rPr>
        <w:t xml:space="preserve">. While no </w:t>
      </w:r>
      <w:r w:rsidR="005E50CB" w:rsidRPr="00026257">
        <w:rPr>
          <w:rFonts w:ascii="Helvetica" w:hAnsi="Helvetica" w:cs="Helvetica"/>
          <w:color w:val="000000" w:themeColor="text1"/>
        </w:rPr>
        <w:t xml:space="preserve">longer part of </w:t>
      </w:r>
      <w:r w:rsidRPr="00026257">
        <w:rPr>
          <w:rFonts w:ascii="Helvetica" w:hAnsi="Helvetica" w:cs="Helvetica"/>
          <w:color w:val="000000" w:themeColor="text1"/>
        </w:rPr>
        <w:t>Lonmin’s</w:t>
      </w:r>
      <w:r w:rsidR="005E50CB" w:rsidRPr="00026257">
        <w:rPr>
          <w:rFonts w:ascii="Helvetica" w:hAnsi="Helvetica" w:cs="Helvetica"/>
          <w:color w:val="000000" w:themeColor="text1"/>
        </w:rPr>
        <w:t xml:space="preserve"> policy position</w:t>
      </w:r>
      <w:r w:rsidRPr="00026257">
        <w:rPr>
          <w:rFonts w:ascii="Helvetica" w:hAnsi="Helvetica" w:cs="Helvetica"/>
          <w:color w:val="000000" w:themeColor="text1"/>
        </w:rPr>
        <w:t xml:space="preserve">, </w:t>
      </w:r>
      <w:r w:rsidR="00086360" w:rsidRPr="00026257">
        <w:rPr>
          <w:rFonts w:ascii="Helvetica" w:hAnsi="Helvetica" w:cs="Helvetica"/>
          <w:color w:val="000000" w:themeColor="text1"/>
        </w:rPr>
        <w:t>housing allowance</w:t>
      </w:r>
      <w:r w:rsidRPr="00026257">
        <w:rPr>
          <w:rFonts w:ascii="Helvetica" w:hAnsi="Helvetica" w:cs="Helvetica"/>
          <w:color w:val="000000" w:themeColor="text1"/>
        </w:rPr>
        <w:t>s</w:t>
      </w:r>
      <w:r w:rsidR="005E50CB" w:rsidRPr="00026257">
        <w:rPr>
          <w:rFonts w:ascii="Helvetica" w:hAnsi="Helvetica" w:cs="Helvetica"/>
          <w:color w:val="000000" w:themeColor="text1"/>
        </w:rPr>
        <w:t xml:space="preserve"> remain</w:t>
      </w:r>
      <w:r w:rsidRPr="00026257">
        <w:rPr>
          <w:rFonts w:ascii="Helvetica" w:hAnsi="Helvetica" w:cs="Helvetica"/>
          <w:color w:val="000000" w:themeColor="text1"/>
        </w:rPr>
        <w:t xml:space="preserve"> </w:t>
      </w:r>
      <w:r w:rsidR="005E50CB" w:rsidRPr="00026257">
        <w:rPr>
          <w:rFonts w:ascii="Helvetica" w:hAnsi="Helvetica" w:cs="Helvetica"/>
          <w:color w:val="000000" w:themeColor="text1"/>
        </w:rPr>
        <w:t>the norm</w:t>
      </w:r>
      <w:r w:rsidR="003A6E4B" w:rsidRPr="00026257">
        <w:rPr>
          <w:rFonts w:ascii="Helvetica" w:hAnsi="Helvetica" w:cs="Helvetica"/>
          <w:color w:val="000000" w:themeColor="text1"/>
        </w:rPr>
        <w:t xml:space="preserve"> across the platinum belt</w:t>
      </w:r>
      <w:sdt>
        <w:sdtPr>
          <w:rPr>
            <w:rFonts w:ascii="Helvetica" w:hAnsi="Helvetica" w:cs="Helvetica"/>
            <w:color w:val="000000" w:themeColor="text1"/>
          </w:rPr>
          <w:id w:val="-1648507483"/>
          <w:citation/>
        </w:sdtPr>
        <w:sdtEndPr/>
        <w:sdtContent>
          <w:r w:rsidR="003A6E4B" w:rsidRPr="00026257">
            <w:rPr>
              <w:rFonts w:ascii="Helvetica" w:hAnsi="Helvetica" w:cs="Helvetica"/>
              <w:color w:val="000000" w:themeColor="text1"/>
            </w:rPr>
            <w:fldChar w:fldCharType="begin"/>
          </w:r>
          <w:r w:rsidR="003A6E4B" w:rsidRPr="00026257">
            <w:rPr>
              <w:rFonts w:ascii="Helvetica" w:hAnsi="Helvetica" w:cs="Helvetica"/>
              <w:color w:val="000000" w:themeColor="text1"/>
            </w:rPr>
            <w:instrText>CITATION Chi13 \t  \l 1033  \m Leo15</w:instrText>
          </w:r>
          <w:r w:rsidR="003A6E4B" w:rsidRPr="00026257">
            <w:rPr>
              <w:rFonts w:ascii="Helvetica" w:hAnsi="Helvetica" w:cs="Helvetica"/>
              <w:color w:val="000000" w:themeColor="text1"/>
            </w:rPr>
            <w:fldChar w:fldCharType="separate"/>
          </w:r>
          <w:r w:rsidR="00FE4D2E" w:rsidRPr="00026257">
            <w:rPr>
              <w:rFonts w:ascii="Helvetica" w:hAnsi="Helvetica" w:cs="Helvetica"/>
              <w:noProof/>
              <w:color w:val="000000" w:themeColor="text1"/>
            </w:rPr>
            <w:t xml:space="preserve"> (Chinguno 2013, Gentle 2015)</w:t>
          </w:r>
          <w:r w:rsidR="003A6E4B" w:rsidRPr="00026257">
            <w:rPr>
              <w:rFonts w:ascii="Helvetica" w:hAnsi="Helvetica" w:cs="Helvetica"/>
              <w:color w:val="000000" w:themeColor="text1"/>
            </w:rPr>
            <w:fldChar w:fldCharType="end"/>
          </w:r>
        </w:sdtContent>
      </w:sdt>
      <w:r w:rsidR="003A6E4B" w:rsidRPr="00026257">
        <w:rPr>
          <w:rFonts w:ascii="Helvetica" w:hAnsi="Helvetica" w:cs="Helvetica"/>
          <w:color w:val="000000" w:themeColor="text1"/>
        </w:rPr>
        <w:t>.</w:t>
      </w:r>
    </w:p>
    <w:p w14:paraId="2D9BB909" w14:textId="17ABD276" w:rsidR="003A6E4B" w:rsidRPr="00026257" w:rsidRDefault="003A6E4B"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 xml:space="preserve">Health care provision </w:t>
      </w:r>
      <w:r w:rsidR="005E50CB" w:rsidRPr="00026257">
        <w:rPr>
          <w:rFonts w:ascii="Helvetica" w:hAnsi="Helvetica" w:cs="Helvetica"/>
          <w:color w:val="000000" w:themeColor="text1"/>
        </w:rPr>
        <w:t xml:space="preserve">in the area </w:t>
      </w:r>
      <w:r w:rsidRPr="00026257">
        <w:rPr>
          <w:rFonts w:ascii="Helvetica" w:hAnsi="Helvetica" w:cs="Helvetica"/>
          <w:color w:val="000000" w:themeColor="text1"/>
        </w:rPr>
        <w:t>takes three forms: an occupational health program</w:t>
      </w:r>
      <w:r w:rsidR="00863759" w:rsidRPr="00026257">
        <w:rPr>
          <w:rFonts w:ascii="Helvetica" w:hAnsi="Helvetica" w:cs="Helvetica"/>
          <w:color w:val="000000" w:themeColor="text1"/>
        </w:rPr>
        <w:t>me</w:t>
      </w:r>
      <w:r w:rsidRPr="00026257">
        <w:rPr>
          <w:rFonts w:ascii="Helvetica" w:hAnsi="Helvetica" w:cs="Helvetica"/>
          <w:color w:val="000000" w:themeColor="text1"/>
        </w:rPr>
        <w:t xml:space="preserve"> serving employees in an on-site hospital near one of the larger mine shafts</w:t>
      </w:r>
      <w:r w:rsidR="00CE00A0" w:rsidRPr="00026257">
        <w:rPr>
          <w:rFonts w:ascii="Helvetica" w:hAnsi="Helvetica" w:cs="Helvetica"/>
          <w:color w:val="000000" w:themeColor="text1"/>
        </w:rPr>
        <w:t>;</w:t>
      </w:r>
      <w:r w:rsidRPr="00026257">
        <w:rPr>
          <w:rFonts w:ascii="Helvetica" w:hAnsi="Helvetica" w:cs="Helvetica"/>
          <w:color w:val="000000" w:themeColor="text1"/>
        </w:rPr>
        <w:t xml:space="preserve"> company-run clinics that serve employees and their dependents close to the company housing compounds</w:t>
      </w:r>
      <w:r w:rsidR="00CE00A0" w:rsidRPr="00026257">
        <w:rPr>
          <w:rFonts w:ascii="Helvetica" w:hAnsi="Helvetica" w:cs="Helvetica"/>
          <w:color w:val="000000" w:themeColor="text1"/>
        </w:rPr>
        <w:t>;</w:t>
      </w:r>
      <w:r w:rsidRPr="00026257">
        <w:rPr>
          <w:rFonts w:ascii="Helvetica" w:hAnsi="Helvetica" w:cs="Helvetica"/>
          <w:color w:val="000000" w:themeColor="text1"/>
        </w:rPr>
        <w:t xml:space="preserve"> and company-funded clinics that serve employees’ dependents and the wider community. Both the mine hospital and the company-run clinics focus on mining-related health risks and on HIV/AIDS and associated infections, like tuberculosis. Officially, the company maintains that anti-retroviral treatments are available for life to </w:t>
      </w:r>
      <w:r w:rsidRPr="00026257">
        <w:rPr>
          <w:rFonts w:ascii="Helvetica" w:hAnsi="Helvetica" w:cs="Helvetica"/>
          <w:color w:val="000000" w:themeColor="text1"/>
        </w:rPr>
        <w:lastRenderedPageBreak/>
        <w:t>employees and dependents</w:t>
      </w:r>
      <w:r w:rsidR="00E32AD3" w:rsidRPr="00026257">
        <w:rPr>
          <w:rFonts w:ascii="Helvetica" w:hAnsi="Helvetica" w:cs="Helvetica"/>
          <w:color w:val="000000" w:themeColor="text1"/>
        </w:rPr>
        <w:t>.</w:t>
      </w:r>
      <w:r w:rsidRPr="00026257">
        <w:rPr>
          <w:rFonts w:ascii="Helvetica" w:hAnsi="Helvetica" w:cs="Helvetica"/>
          <w:color w:val="000000" w:themeColor="text1"/>
        </w:rPr>
        <w:t xml:space="preserve"> </w:t>
      </w:r>
      <w:r w:rsidR="00E32AD3" w:rsidRPr="00026257">
        <w:rPr>
          <w:rFonts w:ascii="Helvetica" w:hAnsi="Helvetica" w:cs="Helvetica"/>
          <w:color w:val="000000" w:themeColor="text1"/>
        </w:rPr>
        <w:t>I</w:t>
      </w:r>
      <w:r w:rsidRPr="00026257">
        <w:rPr>
          <w:rFonts w:ascii="Helvetica" w:hAnsi="Helvetica" w:cs="Helvetica"/>
          <w:color w:val="000000" w:themeColor="text1"/>
        </w:rPr>
        <w:t xml:space="preserve">n practice, the service has been suspended during periods of labour unrest, or made unavailable to workers on strike. </w:t>
      </w:r>
      <w:r w:rsidR="00E32AD3" w:rsidRPr="00026257">
        <w:rPr>
          <w:rFonts w:ascii="Helvetica" w:hAnsi="Helvetica" w:cs="Helvetica"/>
          <w:color w:val="000000" w:themeColor="text1"/>
        </w:rPr>
        <w:t>D</w:t>
      </w:r>
      <w:r w:rsidRPr="00026257">
        <w:rPr>
          <w:rFonts w:ascii="Helvetica" w:hAnsi="Helvetica" w:cs="Helvetica"/>
          <w:color w:val="000000" w:themeColor="text1"/>
        </w:rPr>
        <w:t>uring and after the 2014 strike, 30% of patients were in ‘default’ on their treatment.</w:t>
      </w:r>
      <w:r w:rsidRPr="00026257">
        <w:rPr>
          <w:rStyle w:val="FootnoteReference"/>
          <w:rFonts w:ascii="Helvetica" w:hAnsi="Helvetica" w:cs="Helvetica"/>
          <w:color w:val="000000" w:themeColor="text1"/>
        </w:rPr>
        <w:footnoteReference w:id="6"/>
      </w:r>
      <w:r w:rsidRPr="00026257">
        <w:rPr>
          <w:rFonts w:ascii="Helvetica" w:hAnsi="Helvetica" w:cs="Helvetica"/>
          <w:color w:val="000000" w:themeColor="text1"/>
        </w:rPr>
        <w:t xml:space="preserve"> Most medical staff at the on-site hospital are contractors who simultaneously work for the company and for state-run hospitals in Rustenburg and Brits. The company-funded clinics, meanwhile, are officially part of the state system, and are administered by a combination of provincial </w:t>
      </w:r>
      <w:r w:rsidR="002C5F47" w:rsidRPr="00026257">
        <w:rPr>
          <w:rFonts w:ascii="Helvetica" w:hAnsi="Helvetica" w:cs="Helvetica"/>
          <w:color w:val="000000" w:themeColor="text1"/>
        </w:rPr>
        <w:t>D</w:t>
      </w:r>
      <w:r w:rsidRPr="00026257">
        <w:rPr>
          <w:rFonts w:ascii="Helvetica" w:hAnsi="Helvetica" w:cs="Helvetica"/>
          <w:color w:val="000000" w:themeColor="text1"/>
        </w:rPr>
        <w:t xml:space="preserve">epartment of </w:t>
      </w:r>
      <w:r w:rsidR="002C5F47" w:rsidRPr="00026257">
        <w:rPr>
          <w:rFonts w:ascii="Helvetica" w:hAnsi="Helvetica" w:cs="Helvetica"/>
          <w:color w:val="000000" w:themeColor="text1"/>
        </w:rPr>
        <w:t>H</w:t>
      </w:r>
      <w:r w:rsidRPr="00026257">
        <w:rPr>
          <w:rFonts w:ascii="Helvetica" w:hAnsi="Helvetica" w:cs="Helvetica"/>
          <w:color w:val="000000" w:themeColor="text1"/>
        </w:rPr>
        <w:t>ealth employees, company employees, and company-trained volunteers, some of who</w:t>
      </w:r>
      <w:r w:rsidR="00654BDF" w:rsidRPr="00026257">
        <w:rPr>
          <w:rFonts w:ascii="Helvetica" w:hAnsi="Helvetica" w:cs="Helvetica"/>
          <w:color w:val="000000" w:themeColor="text1"/>
        </w:rPr>
        <w:t>m</w:t>
      </w:r>
      <w:r w:rsidRPr="00026257">
        <w:rPr>
          <w:rFonts w:ascii="Helvetica" w:hAnsi="Helvetica" w:cs="Helvetica"/>
          <w:color w:val="000000" w:themeColor="text1"/>
        </w:rPr>
        <w:t xml:space="preserve"> receive a stipend from Lonmin. Clinic staff and volunteers participating in these schemes are required to wear Lonmin uniforms, and clinics participating in the scheme display Lonmin’s logo at the entrance to their buildings.</w:t>
      </w:r>
    </w:p>
    <w:p w14:paraId="4A166470" w14:textId="67FA385A" w:rsidR="003A6E4B" w:rsidRPr="00026257" w:rsidDel="007E2F92" w:rsidRDefault="003A6E4B"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 xml:space="preserve">The company also runs </w:t>
      </w:r>
      <w:proofErr w:type="gramStart"/>
      <w:r w:rsidRPr="00026257">
        <w:rPr>
          <w:rFonts w:ascii="Helvetica" w:hAnsi="Helvetica" w:cs="Helvetica"/>
          <w:color w:val="000000" w:themeColor="text1"/>
        </w:rPr>
        <w:t>a number of</w:t>
      </w:r>
      <w:proofErr w:type="gramEnd"/>
      <w:r w:rsidRPr="00026257">
        <w:rPr>
          <w:rFonts w:ascii="Helvetica" w:hAnsi="Helvetica" w:cs="Helvetica"/>
          <w:color w:val="000000" w:themeColor="text1"/>
        </w:rPr>
        <w:t xml:space="preserve"> education program</w:t>
      </w:r>
      <w:r w:rsidR="00863759" w:rsidRPr="00026257">
        <w:rPr>
          <w:rFonts w:ascii="Helvetica" w:hAnsi="Helvetica" w:cs="Helvetica"/>
          <w:color w:val="000000" w:themeColor="text1"/>
        </w:rPr>
        <w:t>me</w:t>
      </w:r>
      <w:r w:rsidRPr="00026257">
        <w:rPr>
          <w:rFonts w:ascii="Helvetica" w:hAnsi="Helvetica" w:cs="Helvetica"/>
          <w:color w:val="000000" w:themeColor="text1"/>
        </w:rPr>
        <w:t>s targeting residents of the Greater Lonmin Area. These program</w:t>
      </w:r>
      <w:r w:rsidR="00863759" w:rsidRPr="00026257">
        <w:rPr>
          <w:rFonts w:ascii="Helvetica" w:hAnsi="Helvetica" w:cs="Helvetica"/>
          <w:color w:val="000000" w:themeColor="text1"/>
        </w:rPr>
        <w:t>me</w:t>
      </w:r>
      <w:r w:rsidRPr="00026257">
        <w:rPr>
          <w:rFonts w:ascii="Helvetica" w:hAnsi="Helvetica" w:cs="Helvetica"/>
          <w:color w:val="000000" w:themeColor="text1"/>
        </w:rPr>
        <w:t>s emphasi</w:t>
      </w:r>
      <w:r w:rsidR="00654BDF" w:rsidRPr="00026257">
        <w:rPr>
          <w:rFonts w:ascii="Helvetica" w:hAnsi="Helvetica" w:cs="Helvetica"/>
          <w:color w:val="000000" w:themeColor="text1"/>
        </w:rPr>
        <w:t>s</w:t>
      </w:r>
      <w:r w:rsidRPr="00026257">
        <w:rPr>
          <w:rFonts w:ascii="Helvetica" w:hAnsi="Helvetica" w:cs="Helvetica"/>
          <w:color w:val="000000" w:themeColor="text1"/>
        </w:rPr>
        <w:t>e developing a labour pool for Lonmin</w:t>
      </w:r>
      <w:r w:rsidR="00654BDF" w:rsidRPr="00026257">
        <w:rPr>
          <w:rFonts w:ascii="Helvetica" w:hAnsi="Helvetica" w:cs="Helvetica"/>
          <w:color w:val="000000" w:themeColor="text1"/>
        </w:rPr>
        <w:t>.</w:t>
      </w:r>
      <w:r w:rsidRPr="00026257">
        <w:rPr>
          <w:rFonts w:ascii="Helvetica" w:hAnsi="Helvetica" w:cs="Helvetica"/>
          <w:color w:val="000000" w:themeColor="text1"/>
        </w:rPr>
        <w:t xml:space="preserve"> </w:t>
      </w:r>
      <w:r w:rsidR="00654BDF" w:rsidRPr="00026257">
        <w:rPr>
          <w:rFonts w:ascii="Helvetica" w:hAnsi="Helvetica" w:cs="Helvetica"/>
          <w:color w:val="000000" w:themeColor="text1"/>
        </w:rPr>
        <w:t>S</w:t>
      </w:r>
      <w:r w:rsidRPr="00026257">
        <w:rPr>
          <w:rFonts w:ascii="Helvetica" w:hAnsi="Helvetica" w:cs="Helvetica"/>
          <w:color w:val="000000" w:themeColor="text1"/>
        </w:rPr>
        <w:t xml:space="preserve">tudents pursuing mining-related subjects (like engineering) at tertiary level receive a full bursary, while </w:t>
      </w:r>
      <w:r w:rsidR="002C5F47" w:rsidRPr="00026257">
        <w:rPr>
          <w:rFonts w:ascii="Helvetica" w:hAnsi="Helvetica" w:cs="Helvetica"/>
          <w:color w:val="000000" w:themeColor="text1"/>
        </w:rPr>
        <w:t>mentors advise</w:t>
      </w:r>
      <w:r w:rsidRPr="00026257">
        <w:rPr>
          <w:rFonts w:ascii="Helvetica" w:hAnsi="Helvetica" w:cs="Helvetica"/>
          <w:color w:val="000000" w:themeColor="text1"/>
        </w:rPr>
        <w:t xml:space="preserve"> students to select subjects that will prepare them for mining careers. Vocational courses may focus on basic skills used in the mining sector</w:t>
      </w:r>
      <w:r w:rsidR="00654BDF" w:rsidRPr="00026257">
        <w:rPr>
          <w:rFonts w:ascii="Helvetica" w:hAnsi="Helvetica" w:cs="Helvetica"/>
          <w:color w:val="000000" w:themeColor="text1"/>
        </w:rPr>
        <w:t>,</w:t>
      </w:r>
      <w:r w:rsidRPr="00026257">
        <w:rPr>
          <w:rFonts w:ascii="Helvetica" w:hAnsi="Helvetica" w:cs="Helvetica"/>
          <w:color w:val="000000" w:themeColor="text1"/>
        </w:rPr>
        <w:t xml:space="preserve"> or alternatively on services for which Lonmin regularly hires contractors, like catering and electricity. However, despite the emphasis on funding program</w:t>
      </w:r>
      <w:r w:rsidR="00863759" w:rsidRPr="00026257">
        <w:rPr>
          <w:rFonts w:ascii="Helvetica" w:hAnsi="Helvetica" w:cs="Helvetica"/>
          <w:color w:val="000000" w:themeColor="text1"/>
        </w:rPr>
        <w:t>me</w:t>
      </w:r>
      <w:r w:rsidRPr="00026257">
        <w:rPr>
          <w:rFonts w:ascii="Helvetica" w:hAnsi="Helvetica" w:cs="Helvetica"/>
          <w:color w:val="000000" w:themeColor="text1"/>
        </w:rPr>
        <w:t xml:space="preserve">s that can feed </w:t>
      </w:r>
      <w:r w:rsidR="002C5F47" w:rsidRPr="00026257">
        <w:rPr>
          <w:rFonts w:ascii="Helvetica" w:hAnsi="Helvetica" w:cs="Helvetica"/>
          <w:color w:val="000000" w:themeColor="text1"/>
        </w:rPr>
        <w:t xml:space="preserve">its </w:t>
      </w:r>
      <w:r w:rsidRPr="00026257">
        <w:rPr>
          <w:rFonts w:ascii="Helvetica" w:hAnsi="Helvetica" w:cs="Helvetica"/>
          <w:color w:val="000000" w:themeColor="text1"/>
        </w:rPr>
        <w:t xml:space="preserve">labour pool, Lonmin does not guarantee employment to those completing the courses, and does not count its apprentices as full-time employees entitled to benefits, </w:t>
      </w:r>
      <w:r w:rsidR="002C5F47" w:rsidRPr="00026257">
        <w:rPr>
          <w:rFonts w:ascii="Helvetica" w:hAnsi="Helvetica" w:cs="Helvetica"/>
          <w:color w:val="000000" w:themeColor="text1"/>
        </w:rPr>
        <w:t>though</w:t>
      </w:r>
      <w:r w:rsidRPr="00026257">
        <w:rPr>
          <w:rFonts w:ascii="Helvetica" w:hAnsi="Helvetica" w:cs="Helvetica"/>
          <w:color w:val="000000" w:themeColor="text1"/>
        </w:rPr>
        <w:t xml:space="preserve"> some apprenticeships run </w:t>
      </w:r>
      <w:proofErr w:type="gramStart"/>
      <w:r w:rsidRPr="00026257">
        <w:rPr>
          <w:rFonts w:ascii="Helvetica" w:hAnsi="Helvetica" w:cs="Helvetica"/>
          <w:color w:val="000000" w:themeColor="text1"/>
        </w:rPr>
        <w:t>as long as</w:t>
      </w:r>
      <w:proofErr w:type="gramEnd"/>
      <w:r w:rsidRPr="00026257">
        <w:rPr>
          <w:rFonts w:ascii="Helvetica" w:hAnsi="Helvetica" w:cs="Helvetica"/>
          <w:color w:val="000000" w:themeColor="text1"/>
        </w:rPr>
        <w:t xml:space="preserve"> three years.</w:t>
      </w:r>
    </w:p>
    <w:p w14:paraId="5817F22E" w14:textId="77777777" w:rsidR="003A6E4B" w:rsidRPr="00026257" w:rsidRDefault="003A6E4B"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 xml:space="preserve">Finally, sanitation, roads and other hard infrastructure are managed as joint ventures between the company and local authorities. </w:t>
      </w:r>
    </w:p>
    <w:p w14:paraId="4C357F18" w14:textId="3EF55A92" w:rsidR="003A6E4B" w:rsidRPr="00026257" w:rsidRDefault="002C5F47" w:rsidP="007A40B0">
      <w:pPr>
        <w:widowControl w:val="0"/>
        <w:autoSpaceDE w:val="0"/>
        <w:autoSpaceDN w:val="0"/>
        <w:adjustRightInd w:val="0"/>
        <w:spacing w:after="260"/>
        <w:rPr>
          <w:rFonts w:ascii="Helvetica" w:hAnsi="Helvetica" w:cs="Helvetica"/>
          <w:color w:val="000000" w:themeColor="text1"/>
        </w:rPr>
      </w:pPr>
      <w:r w:rsidRPr="00026257">
        <w:rPr>
          <w:rFonts w:ascii="Helvetica" w:hAnsi="Helvetica"/>
          <w:color w:val="000000" w:themeColor="text1"/>
        </w:rPr>
        <w:t>W</w:t>
      </w:r>
      <w:r w:rsidR="003A6E4B" w:rsidRPr="00026257">
        <w:rPr>
          <w:rFonts w:ascii="Helvetica" w:hAnsi="Helvetica" w:cs="Helvetica"/>
          <w:color w:val="000000" w:themeColor="text1"/>
        </w:rPr>
        <w:t>ithin Lonmin, authority over these program</w:t>
      </w:r>
      <w:r w:rsidR="00863759" w:rsidRPr="00026257">
        <w:rPr>
          <w:rFonts w:ascii="Helvetica" w:hAnsi="Helvetica" w:cs="Helvetica"/>
          <w:color w:val="000000" w:themeColor="text1"/>
        </w:rPr>
        <w:t>me</w:t>
      </w:r>
      <w:r w:rsidR="003A6E4B" w:rsidRPr="00026257">
        <w:rPr>
          <w:rFonts w:ascii="Helvetica" w:hAnsi="Helvetica" w:cs="Helvetica"/>
          <w:color w:val="000000" w:themeColor="text1"/>
        </w:rPr>
        <w:t xml:space="preserve">s is divided between the operational divisions of the company, and the community development division. </w:t>
      </w:r>
      <w:r w:rsidR="00654BDF" w:rsidRPr="00026257">
        <w:rPr>
          <w:rFonts w:ascii="Helvetica" w:hAnsi="Helvetica" w:cs="Helvetica"/>
          <w:color w:val="000000" w:themeColor="text1"/>
        </w:rPr>
        <w:t>O</w:t>
      </w:r>
      <w:r w:rsidR="003A6E4B" w:rsidRPr="00026257">
        <w:rPr>
          <w:rFonts w:ascii="Helvetica" w:hAnsi="Helvetica" w:cs="Helvetica"/>
          <w:color w:val="000000" w:themeColor="text1"/>
        </w:rPr>
        <w:t>perational managers are based at the main office buildings on the western end of the Greater Lonmin Area</w:t>
      </w:r>
      <w:r w:rsidRPr="00026257">
        <w:rPr>
          <w:rFonts w:ascii="Helvetica" w:hAnsi="Helvetica" w:cs="Helvetica"/>
          <w:color w:val="000000" w:themeColor="text1"/>
        </w:rPr>
        <w:t xml:space="preserve">, while </w:t>
      </w:r>
      <w:r w:rsidR="003A6E4B" w:rsidRPr="00026257">
        <w:rPr>
          <w:rFonts w:ascii="Helvetica" w:hAnsi="Helvetica" w:cs="Helvetica"/>
          <w:color w:val="000000" w:themeColor="text1"/>
        </w:rPr>
        <w:t xml:space="preserve">community development managers have offices in a separate building half an hour drive eastwards. </w:t>
      </w:r>
      <w:r w:rsidRPr="00026257">
        <w:rPr>
          <w:rFonts w:ascii="Helvetica" w:hAnsi="Helvetica" w:cs="Helvetica"/>
          <w:color w:val="000000" w:themeColor="text1"/>
        </w:rPr>
        <w:t>Relations</w:t>
      </w:r>
      <w:r w:rsidR="003A6E4B" w:rsidRPr="00026257">
        <w:rPr>
          <w:rFonts w:ascii="Helvetica" w:hAnsi="Helvetica" w:cs="Helvetica"/>
          <w:color w:val="000000" w:themeColor="text1"/>
        </w:rPr>
        <w:t xml:space="preserve"> between these teams are coordinated by a sustainability reporting manager who sits in the communications office, and reports directly to the investor relations and public relations teams in London.</w:t>
      </w:r>
    </w:p>
    <w:p w14:paraId="5A7BC569" w14:textId="65A05F3D" w:rsidR="00FF33C8" w:rsidRPr="00026257" w:rsidRDefault="00455858" w:rsidP="007A40B0">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Company spending on health, education, and infrastructure, is, like the housing projects, detailed in its Social and Labour Plans, and forms part of its BBBEE accreditation. Unlike housing, however, company spending in these other areas was not investigated by the Marikana Commission of Inquiry. Moreover, education, health and infrastructure projects target employees and non-employee residents of the area i</w:t>
      </w:r>
      <w:r w:rsidR="0002357A" w:rsidRPr="00026257">
        <w:rPr>
          <w:rFonts w:ascii="Helvetica" w:hAnsi="Helvetica" w:cs="Helvetica"/>
          <w:color w:val="000000" w:themeColor="text1"/>
        </w:rPr>
        <w:t>n</w:t>
      </w:r>
      <w:r w:rsidRPr="00026257">
        <w:rPr>
          <w:rFonts w:ascii="Helvetica" w:hAnsi="Helvetica" w:cs="Helvetica"/>
          <w:color w:val="000000" w:themeColor="text1"/>
        </w:rPr>
        <w:t xml:space="preserve"> roughly equal numbers, where housing program</w:t>
      </w:r>
      <w:r w:rsidR="00863759" w:rsidRPr="00026257">
        <w:rPr>
          <w:rFonts w:ascii="Helvetica" w:hAnsi="Helvetica" w:cs="Helvetica"/>
          <w:color w:val="000000" w:themeColor="text1"/>
        </w:rPr>
        <w:t>me</w:t>
      </w:r>
      <w:r w:rsidRPr="00026257">
        <w:rPr>
          <w:rFonts w:ascii="Helvetica" w:hAnsi="Helvetica" w:cs="Helvetica"/>
          <w:color w:val="000000" w:themeColor="text1"/>
        </w:rPr>
        <w:t xml:space="preserve">s are more focused on </w:t>
      </w:r>
      <w:r w:rsidR="0002357A" w:rsidRPr="00026257">
        <w:rPr>
          <w:rFonts w:ascii="Helvetica" w:hAnsi="Helvetica" w:cs="Helvetica"/>
          <w:color w:val="000000" w:themeColor="text1"/>
        </w:rPr>
        <w:t>workers</w:t>
      </w:r>
      <w:r w:rsidRPr="00026257">
        <w:rPr>
          <w:rFonts w:ascii="Helvetica" w:hAnsi="Helvetica" w:cs="Helvetica"/>
          <w:color w:val="000000" w:themeColor="text1"/>
        </w:rPr>
        <w:t xml:space="preserve">. While practices in all welfare areas are heavily informed by recent unrest, taking investments beyond </w:t>
      </w:r>
      <w:r w:rsidRPr="00026257">
        <w:rPr>
          <w:rFonts w:ascii="Helvetica" w:hAnsi="Helvetica" w:cs="Helvetica"/>
          <w:color w:val="000000" w:themeColor="text1"/>
        </w:rPr>
        <w:lastRenderedPageBreak/>
        <w:t>housing into account underscores a key argument of this article: that the political unrest surrounding Lonmin extends beyond the labour disputes that gave rise to the 2012 massacre, and involves participants who have no labour relationship to the mines.</w:t>
      </w:r>
    </w:p>
    <w:p w14:paraId="3B599BC7" w14:textId="0F5F7758" w:rsidR="003A6E4B" w:rsidRPr="00026257" w:rsidRDefault="003A6E4B" w:rsidP="003A6E4B">
      <w:pPr>
        <w:pStyle w:val="ListParagraph"/>
        <w:widowControl w:val="0"/>
        <w:numPr>
          <w:ilvl w:val="0"/>
          <w:numId w:val="8"/>
        </w:numPr>
        <w:autoSpaceDE w:val="0"/>
        <w:autoSpaceDN w:val="0"/>
        <w:adjustRightInd w:val="0"/>
        <w:spacing w:after="260"/>
        <w:outlineLvl w:val="0"/>
        <w:rPr>
          <w:rFonts w:ascii="Helvetica" w:hAnsi="Helvetica" w:cs="Helvetica"/>
          <w:color w:val="000000" w:themeColor="text1"/>
          <w:u w:val="single"/>
        </w:rPr>
      </w:pPr>
      <w:r w:rsidRPr="00026257">
        <w:rPr>
          <w:rFonts w:ascii="Helvetica" w:hAnsi="Helvetica" w:cs="Helvetica"/>
          <w:color w:val="000000" w:themeColor="text1"/>
          <w:u w:val="single"/>
        </w:rPr>
        <w:t>Cleavages in Post-Apartheid Transformation</w:t>
      </w:r>
    </w:p>
    <w:p w14:paraId="423BCE9B" w14:textId="18911F18" w:rsidR="00FF33C8" w:rsidRPr="00026257" w:rsidRDefault="00A50A9D" w:rsidP="00FF33C8">
      <w:pPr>
        <w:widowControl w:val="0"/>
        <w:autoSpaceDE w:val="0"/>
        <w:autoSpaceDN w:val="0"/>
        <w:adjustRightInd w:val="0"/>
        <w:spacing w:after="260"/>
        <w:outlineLvl w:val="0"/>
        <w:rPr>
          <w:rFonts w:ascii="Helvetica" w:hAnsi="Helvetica" w:cs="Helvetica"/>
          <w:color w:val="000000" w:themeColor="text1"/>
          <w:u w:val="single"/>
        </w:rPr>
      </w:pPr>
      <w:r w:rsidRPr="00026257">
        <w:rPr>
          <w:rFonts w:ascii="Helvetica" w:hAnsi="Helvetica" w:cs="Helvetica"/>
        </w:rPr>
        <w:t>The p</w:t>
      </w:r>
      <w:r w:rsidR="00455858" w:rsidRPr="00026257">
        <w:rPr>
          <w:rFonts w:ascii="Helvetica" w:hAnsi="Helvetica" w:cs="Helvetica"/>
        </w:rPr>
        <w:t xml:space="preserve">olicy initiatives </w:t>
      </w:r>
      <w:r w:rsidRPr="00026257">
        <w:rPr>
          <w:rFonts w:ascii="Helvetica" w:hAnsi="Helvetica" w:cs="Helvetica"/>
        </w:rPr>
        <w:t xml:space="preserve">discussed in Section 2 </w:t>
      </w:r>
      <w:r w:rsidR="00455858" w:rsidRPr="00026257">
        <w:rPr>
          <w:rFonts w:ascii="Helvetica" w:hAnsi="Helvetica" w:cs="Helvetica"/>
        </w:rPr>
        <w:t xml:space="preserve">frame corporate social responsibility as a key ingredient in </w:t>
      </w:r>
      <w:r w:rsidRPr="00026257">
        <w:rPr>
          <w:rFonts w:ascii="Helvetica" w:hAnsi="Helvetica" w:cs="Helvetica"/>
        </w:rPr>
        <w:t xml:space="preserve">post-apartheid transformation. </w:t>
      </w:r>
      <w:r w:rsidR="00EC759E" w:rsidRPr="00026257">
        <w:rPr>
          <w:rFonts w:ascii="Helvetica" w:hAnsi="Helvetica" w:cs="Helvetica"/>
        </w:rPr>
        <w:t>I</w:t>
      </w:r>
      <w:r w:rsidR="00455858" w:rsidRPr="00026257">
        <w:rPr>
          <w:rFonts w:ascii="Helvetica" w:hAnsi="Helvetica" w:cs="Helvetica"/>
        </w:rPr>
        <w:t xml:space="preserve">n the Greater Lonmin Area, </w:t>
      </w:r>
      <w:r w:rsidRPr="00026257">
        <w:rPr>
          <w:rFonts w:ascii="Helvetica" w:hAnsi="Helvetica" w:cs="Helvetica"/>
        </w:rPr>
        <w:t xml:space="preserve">however, </w:t>
      </w:r>
      <w:r w:rsidR="00455858" w:rsidRPr="00026257">
        <w:rPr>
          <w:rFonts w:ascii="Helvetica" w:hAnsi="Helvetica" w:cs="Helvetica"/>
        </w:rPr>
        <w:t>interviewees expressed wildly differing views about the form this transformation should take.</w:t>
      </w:r>
      <w:r w:rsidRPr="00026257">
        <w:rPr>
          <w:rFonts w:ascii="Helvetica" w:hAnsi="Helvetica" w:cs="Helvetica"/>
        </w:rPr>
        <w:t xml:space="preserve"> These differences </w:t>
      </w:r>
      <w:r w:rsidR="002C5F47" w:rsidRPr="00026257">
        <w:rPr>
          <w:rFonts w:ascii="Helvetica" w:hAnsi="Helvetica" w:cs="Helvetica"/>
        </w:rPr>
        <w:t>covered</w:t>
      </w:r>
      <w:r w:rsidR="00455858" w:rsidRPr="00026257">
        <w:rPr>
          <w:rFonts w:ascii="Helvetica" w:hAnsi="Helvetica" w:cs="Helvetica"/>
        </w:rPr>
        <w:t xml:space="preserve"> </w:t>
      </w:r>
      <w:r w:rsidRPr="00026257">
        <w:rPr>
          <w:rFonts w:ascii="Helvetica" w:hAnsi="Helvetica" w:cs="Helvetica"/>
        </w:rPr>
        <w:t>the relative value of spending on housing or schools or healthcare</w:t>
      </w:r>
      <w:r w:rsidR="002C5F47" w:rsidRPr="00026257">
        <w:rPr>
          <w:rFonts w:ascii="Helvetica" w:hAnsi="Helvetica" w:cs="Helvetica"/>
        </w:rPr>
        <w:t>,</w:t>
      </w:r>
      <w:r w:rsidRPr="00026257">
        <w:rPr>
          <w:rFonts w:ascii="Helvetica" w:hAnsi="Helvetica" w:cs="Helvetica"/>
        </w:rPr>
        <w:t xml:space="preserve"> and the appropriate division of responsibilit</w:t>
      </w:r>
      <w:r w:rsidR="00EC759E" w:rsidRPr="00026257">
        <w:rPr>
          <w:rFonts w:ascii="Helvetica" w:hAnsi="Helvetica" w:cs="Helvetica"/>
        </w:rPr>
        <w:t>ies</w:t>
      </w:r>
      <w:r w:rsidRPr="00026257">
        <w:rPr>
          <w:rFonts w:ascii="Helvetica" w:hAnsi="Helvetica" w:cs="Helvetica"/>
        </w:rPr>
        <w:t xml:space="preserve"> between company and government services. The central theme of these disputes was community, with different groups of interviewees offering different visions of who was to benefit from corporate social responsibility efforts, and therefore from the post-apartheid ‘transformation’ they represent. This section considers these demographic fault-lines, and the form of social investment valued by different groups.</w:t>
      </w:r>
    </w:p>
    <w:p w14:paraId="77B9F5E2" w14:textId="3FDEEA70" w:rsidR="003A6E4B" w:rsidRPr="00026257" w:rsidRDefault="004E02E0" w:rsidP="003A6E4B">
      <w:pPr>
        <w:widowControl w:val="0"/>
        <w:autoSpaceDE w:val="0"/>
        <w:autoSpaceDN w:val="0"/>
        <w:adjustRightInd w:val="0"/>
        <w:spacing w:after="260"/>
        <w:outlineLvl w:val="0"/>
        <w:rPr>
          <w:rFonts w:ascii="Helvetica" w:hAnsi="Helvetica" w:cs="Helvetica"/>
          <w:color w:val="000000" w:themeColor="text1"/>
          <w:u w:val="single"/>
        </w:rPr>
      </w:pPr>
      <w:r w:rsidRPr="00026257">
        <w:rPr>
          <w:rFonts w:ascii="Helvetica" w:hAnsi="Helvetica" w:cs="Helvetica"/>
          <w:color w:val="000000" w:themeColor="text1"/>
          <w:u w:val="single"/>
        </w:rPr>
        <w:t>4</w:t>
      </w:r>
      <w:r w:rsidR="003A6E4B" w:rsidRPr="00026257">
        <w:rPr>
          <w:rFonts w:ascii="Helvetica" w:hAnsi="Helvetica" w:cs="Helvetica"/>
          <w:color w:val="000000" w:themeColor="text1"/>
          <w:u w:val="single"/>
        </w:rPr>
        <w:t>.1 A Generation Gap</w:t>
      </w:r>
    </w:p>
    <w:p w14:paraId="341AE214" w14:textId="662FCB5D" w:rsidR="003A6E4B" w:rsidRPr="00026257" w:rsidRDefault="003A6E4B" w:rsidP="003A6E4B">
      <w:pPr>
        <w:pStyle w:val="NormalWeb"/>
        <w:shd w:val="clear" w:color="auto" w:fill="FFFFFF"/>
        <w:rPr>
          <w:rFonts w:ascii="Helvetica" w:hAnsi="Helvetica" w:cs="Helvetica"/>
        </w:rPr>
      </w:pPr>
      <w:r w:rsidRPr="00026257">
        <w:rPr>
          <w:rFonts w:ascii="Helvetica" w:hAnsi="Helvetica" w:cs="Helvetica"/>
        </w:rPr>
        <w:t xml:space="preserve">Within the labour movement, there were tensions </w:t>
      </w:r>
      <w:r w:rsidR="00846C2D" w:rsidRPr="00026257">
        <w:rPr>
          <w:rFonts w:ascii="Helvetica" w:hAnsi="Helvetica" w:cs="Helvetica"/>
        </w:rPr>
        <w:t>over the role of corporate welfare spending –</w:t>
      </w:r>
      <w:r w:rsidRPr="00026257">
        <w:rPr>
          <w:rFonts w:ascii="Helvetica" w:hAnsi="Helvetica" w:cs="Helvetica"/>
        </w:rPr>
        <w:t xml:space="preserve">between the two main unions, between members and leadership, and between older and younger workers. </w:t>
      </w:r>
      <w:r w:rsidRPr="00026257">
        <w:rPr>
          <w:rFonts w:ascii="Helvetica" w:hAnsi="Helvetica" w:cs="Helvetica"/>
          <w:color w:val="000000" w:themeColor="text1"/>
        </w:rPr>
        <w:t>NUM leaders – who represent largely older workers – emphasi</w:t>
      </w:r>
      <w:r w:rsidR="00846C2D" w:rsidRPr="00026257">
        <w:rPr>
          <w:rFonts w:ascii="Helvetica" w:hAnsi="Helvetica" w:cs="Helvetica"/>
          <w:color w:val="000000" w:themeColor="text1"/>
        </w:rPr>
        <w:t>s</w:t>
      </w:r>
      <w:r w:rsidRPr="00026257">
        <w:rPr>
          <w:rFonts w:ascii="Helvetica" w:hAnsi="Helvetica" w:cs="Helvetica"/>
          <w:color w:val="000000" w:themeColor="text1"/>
        </w:rPr>
        <w:t xml:space="preserve">ed goals of keeping employment high and raising wages, and </w:t>
      </w:r>
      <w:r w:rsidR="002C5F47" w:rsidRPr="00026257">
        <w:rPr>
          <w:rFonts w:ascii="Helvetica" w:hAnsi="Helvetica" w:cs="Helvetica"/>
          <w:color w:val="000000" w:themeColor="text1"/>
        </w:rPr>
        <w:t xml:space="preserve">were sceptical of </w:t>
      </w:r>
      <w:r w:rsidRPr="00026257">
        <w:rPr>
          <w:rFonts w:ascii="Helvetica" w:hAnsi="Helvetica" w:cs="Helvetica"/>
          <w:color w:val="000000" w:themeColor="text1"/>
        </w:rPr>
        <w:t>company welfare and service provision program</w:t>
      </w:r>
      <w:r w:rsidR="00863759" w:rsidRPr="00026257">
        <w:rPr>
          <w:rFonts w:ascii="Helvetica" w:hAnsi="Helvetica" w:cs="Helvetica"/>
          <w:color w:val="000000" w:themeColor="text1"/>
        </w:rPr>
        <w:t>me</w:t>
      </w:r>
      <w:r w:rsidRPr="00026257">
        <w:rPr>
          <w:rFonts w:ascii="Helvetica" w:hAnsi="Helvetica" w:cs="Helvetica"/>
          <w:color w:val="000000" w:themeColor="text1"/>
        </w:rPr>
        <w:t>s. Indeed, older workers saw the new company housing development as a continuation of the apartheid-era hostel system with the potential of company surveillance, and an assault on their autonomy. “After the hostels were shut”</w:t>
      </w:r>
      <w:r w:rsidR="00846C2D" w:rsidRPr="00026257">
        <w:rPr>
          <w:rFonts w:ascii="Helvetica" w:hAnsi="Helvetica" w:cs="Helvetica"/>
          <w:color w:val="000000" w:themeColor="text1"/>
        </w:rPr>
        <w:t>,</w:t>
      </w:r>
      <w:r w:rsidRPr="00026257">
        <w:rPr>
          <w:rFonts w:ascii="Helvetica" w:hAnsi="Helvetica" w:cs="Helvetica"/>
          <w:color w:val="000000" w:themeColor="text1"/>
        </w:rPr>
        <w:t xml:space="preserve"> recalled one veteran NUM activist, “we moved into informal settlements. It was liberating, to have freedom of movement, to bring your spouse, to cook your own meal”</w:t>
      </w:r>
      <w:r w:rsidR="00846C2D" w:rsidRPr="00026257">
        <w:rPr>
          <w:rFonts w:ascii="Helvetica" w:hAnsi="Helvetica" w:cs="Helvetica"/>
          <w:color w:val="000000" w:themeColor="text1"/>
        </w:rPr>
        <w:t>.</w:t>
      </w:r>
      <w:r w:rsidRPr="00026257">
        <w:rPr>
          <w:rFonts w:ascii="Helvetica" w:hAnsi="Helvetica" w:cs="Helvetica"/>
          <w:color w:val="000000" w:themeColor="text1"/>
        </w:rPr>
        <w:t xml:space="preserve"> Moreover, as Beresford </w:t>
      </w:r>
      <w:sdt>
        <w:sdtPr>
          <w:rPr>
            <w:rFonts w:ascii="Helvetica" w:hAnsi="Helvetica"/>
          </w:rPr>
          <w:id w:val="-2092917899"/>
          <w:citation/>
        </w:sdtPr>
        <w:sdtEndPr/>
        <w:sdtContent>
          <w:r w:rsidRPr="00026257">
            <w:rPr>
              <w:rFonts w:ascii="Helvetica" w:hAnsi="Helvetica" w:cs="Helvetica"/>
              <w:color w:val="000000" w:themeColor="text1"/>
            </w:rPr>
            <w:fldChar w:fldCharType="begin"/>
          </w:r>
          <w:r w:rsidRPr="00026257">
            <w:rPr>
              <w:rFonts w:ascii="Helvetica" w:hAnsi="Helvetica" w:cs="Helvetica"/>
              <w:color w:val="000000" w:themeColor="text1"/>
            </w:rPr>
            <w:instrText xml:space="preserve">CITATION Ale12 \n  \t  \l 1033 </w:instrText>
          </w:r>
          <w:r w:rsidRPr="00026257">
            <w:rPr>
              <w:rFonts w:ascii="Helvetica" w:hAnsi="Helvetica" w:cs="Helvetica"/>
              <w:color w:val="000000" w:themeColor="text1"/>
            </w:rPr>
            <w:fldChar w:fldCharType="separate"/>
          </w:r>
          <w:r w:rsidR="00FE4D2E" w:rsidRPr="00026257">
            <w:rPr>
              <w:rFonts w:ascii="Helvetica" w:hAnsi="Helvetica" w:cs="Helvetica"/>
              <w:noProof/>
              <w:color w:val="000000" w:themeColor="text1"/>
            </w:rPr>
            <w:t>(2012)</w:t>
          </w:r>
          <w:r w:rsidRPr="00026257">
            <w:rPr>
              <w:rFonts w:ascii="Helvetica" w:hAnsi="Helvetica" w:cs="Helvetica"/>
              <w:color w:val="000000" w:themeColor="text1"/>
            </w:rPr>
            <w:fldChar w:fldCharType="end"/>
          </w:r>
        </w:sdtContent>
      </w:sdt>
      <w:r w:rsidRPr="00026257">
        <w:rPr>
          <w:rFonts w:ascii="Helvetica" w:hAnsi="Helvetica" w:cs="Helvetica"/>
          <w:color w:val="000000" w:themeColor="text1"/>
        </w:rPr>
        <w:t xml:space="preserve"> has noted, older union organi</w:t>
      </w:r>
      <w:r w:rsidR="00846C2D" w:rsidRPr="00026257">
        <w:rPr>
          <w:rFonts w:ascii="Helvetica" w:hAnsi="Helvetica" w:cs="Helvetica"/>
          <w:color w:val="000000" w:themeColor="text1"/>
        </w:rPr>
        <w:t>s</w:t>
      </w:r>
      <w:r w:rsidRPr="00026257">
        <w:rPr>
          <w:rFonts w:ascii="Helvetica" w:hAnsi="Helvetica" w:cs="Helvetica"/>
          <w:color w:val="000000" w:themeColor="text1"/>
        </w:rPr>
        <w:t>ers across the country see the increasing emphasis on corporate social responsibility as an attempt to blunt labour resistance by focusing workers’ attention on their personal and family needs</w:t>
      </w:r>
      <w:r w:rsidR="002C5F47" w:rsidRPr="00026257">
        <w:rPr>
          <w:rFonts w:ascii="Helvetica" w:hAnsi="Helvetica" w:cs="Helvetica"/>
          <w:color w:val="000000" w:themeColor="text1"/>
        </w:rPr>
        <w:t xml:space="preserve">. One </w:t>
      </w:r>
      <w:r w:rsidRPr="00026257">
        <w:rPr>
          <w:rFonts w:ascii="Helvetica" w:hAnsi="Helvetica" w:cs="Helvetica"/>
          <w:color w:val="000000" w:themeColor="text1"/>
        </w:rPr>
        <w:t>NUM organi</w:t>
      </w:r>
      <w:r w:rsidR="00846C2D" w:rsidRPr="00026257">
        <w:rPr>
          <w:rFonts w:ascii="Helvetica" w:hAnsi="Helvetica" w:cs="Helvetica"/>
          <w:color w:val="000000" w:themeColor="text1"/>
        </w:rPr>
        <w:t>s</w:t>
      </w:r>
      <w:r w:rsidRPr="00026257">
        <w:rPr>
          <w:rFonts w:ascii="Helvetica" w:hAnsi="Helvetica" w:cs="Helvetica"/>
          <w:color w:val="000000" w:themeColor="text1"/>
        </w:rPr>
        <w:t xml:space="preserve">er </w:t>
      </w:r>
      <w:r w:rsidR="002C5F47" w:rsidRPr="00026257">
        <w:rPr>
          <w:rFonts w:ascii="Helvetica" w:hAnsi="Helvetica" w:cs="Helvetica"/>
          <w:color w:val="000000" w:themeColor="text1"/>
        </w:rPr>
        <w:t xml:space="preserve">complained </w:t>
      </w:r>
      <w:r w:rsidR="00846C2D" w:rsidRPr="00026257">
        <w:rPr>
          <w:rFonts w:ascii="Helvetica" w:hAnsi="Helvetica" w:cs="Helvetica"/>
          <w:color w:val="000000" w:themeColor="text1"/>
        </w:rPr>
        <w:t>about</w:t>
      </w:r>
      <w:r w:rsidRPr="00026257">
        <w:rPr>
          <w:rFonts w:ascii="Helvetica" w:hAnsi="Helvetica" w:cs="Helvetica"/>
          <w:color w:val="000000" w:themeColor="text1"/>
        </w:rPr>
        <w:t xml:space="preserve"> younger workers</w:t>
      </w:r>
      <w:r w:rsidR="00846C2D" w:rsidRPr="00026257">
        <w:rPr>
          <w:rFonts w:ascii="Helvetica" w:hAnsi="Helvetica" w:cs="Helvetica"/>
          <w:color w:val="000000" w:themeColor="text1"/>
        </w:rPr>
        <w:t>:</w:t>
      </w:r>
      <w:r w:rsidRPr="00026257">
        <w:rPr>
          <w:rFonts w:ascii="Helvetica" w:hAnsi="Helvetica" w:cs="Helvetica"/>
          <w:color w:val="000000" w:themeColor="text1"/>
        </w:rPr>
        <w:t xml:space="preserve"> “</w:t>
      </w:r>
      <w:r w:rsidRPr="00026257">
        <w:rPr>
          <w:rFonts w:ascii="Helvetica" w:hAnsi="Helvetica"/>
          <w:color w:val="000000" w:themeColor="text1"/>
        </w:rPr>
        <w:t>What I think is driving these young guys is possession, in terms of what do I own as an individual, what do I want as an individual”</w:t>
      </w:r>
      <w:sdt>
        <w:sdtPr>
          <w:rPr>
            <w:rFonts w:ascii="Helvetica" w:hAnsi="Helvetica"/>
          </w:rPr>
          <w:id w:val="1906800512"/>
          <w:citation/>
        </w:sdtPr>
        <w:sdtEndPr/>
        <w:sdtContent>
          <w:r w:rsidRPr="00026257">
            <w:rPr>
              <w:rFonts w:ascii="Helvetica" w:hAnsi="Helvetica"/>
              <w:color w:val="000000" w:themeColor="text1"/>
            </w:rPr>
            <w:fldChar w:fldCharType="begin"/>
          </w:r>
          <w:r w:rsidRPr="00026257">
            <w:rPr>
              <w:rFonts w:ascii="Helvetica" w:hAnsi="Helvetica"/>
              <w:color w:val="000000" w:themeColor="text1"/>
            </w:rPr>
            <w:instrText xml:space="preserve">CITATION Ale12 \p 576 \l 1033 </w:instrText>
          </w:r>
          <w:r w:rsidRPr="00026257">
            <w:rPr>
              <w:rFonts w:ascii="Helvetica" w:hAnsi="Helvetica"/>
              <w:color w:val="000000" w:themeColor="text1"/>
            </w:rPr>
            <w:fldChar w:fldCharType="separate"/>
          </w:r>
          <w:r w:rsidR="00FE4D2E" w:rsidRPr="00026257">
            <w:rPr>
              <w:rFonts w:ascii="Helvetica" w:hAnsi="Helvetica"/>
              <w:noProof/>
              <w:color w:val="000000" w:themeColor="text1"/>
            </w:rPr>
            <w:t xml:space="preserve"> (Beresford 2012, 576)</w:t>
          </w:r>
          <w:r w:rsidRPr="00026257">
            <w:rPr>
              <w:rFonts w:ascii="Helvetica" w:hAnsi="Helvetica"/>
              <w:color w:val="000000" w:themeColor="text1"/>
            </w:rPr>
            <w:fldChar w:fldCharType="end"/>
          </w:r>
        </w:sdtContent>
      </w:sdt>
      <w:r w:rsidRPr="00026257">
        <w:rPr>
          <w:rFonts w:ascii="Helvetica" w:hAnsi="Helvetica"/>
          <w:color w:val="000000" w:themeColor="text1"/>
        </w:rPr>
        <w:t>.</w:t>
      </w:r>
    </w:p>
    <w:p w14:paraId="065FE03A" w14:textId="7A85C297" w:rsidR="003A6E4B" w:rsidRPr="00026257" w:rsidRDefault="003A6E4B" w:rsidP="003A6E4B">
      <w:pPr>
        <w:rPr>
          <w:rFonts w:ascii="Helvetica" w:hAnsi="Helvetica" w:cs="Helvetica"/>
          <w:color w:val="000000" w:themeColor="text1"/>
        </w:rPr>
      </w:pPr>
      <w:r w:rsidRPr="00026257">
        <w:rPr>
          <w:rFonts w:ascii="Helvetica" w:hAnsi="Helvetica" w:cs="Helvetica"/>
          <w:color w:val="000000" w:themeColor="text1"/>
        </w:rPr>
        <w:t>AMCU leaders – who represent largely younger workers – emphasized high wages as a primary goal, but also spoke broadly about demands for better living conditions. “The reason we have seen such things like in 2012, it’s because workers were complaining about their salary, but also about living conditions, health”</w:t>
      </w:r>
      <w:r w:rsidR="00846C2D" w:rsidRPr="00026257">
        <w:rPr>
          <w:rFonts w:ascii="Helvetica" w:hAnsi="Helvetica" w:cs="Helvetica"/>
          <w:color w:val="000000" w:themeColor="text1"/>
        </w:rPr>
        <w:t>,</w:t>
      </w:r>
      <w:r w:rsidRPr="00026257">
        <w:rPr>
          <w:rFonts w:ascii="Helvetica" w:hAnsi="Helvetica" w:cs="Helvetica"/>
          <w:color w:val="000000" w:themeColor="text1"/>
        </w:rPr>
        <w:t xml:space="preserve"> said the local chapter head for AMCU. “You can’t just be happy because of your wage, if you don’t have a proper place to stay”</w:t>
      </w:r>
      <w:r w:rsidR="00846C2D" w:rsidRPr="00026257">
        <w:rPr>
          <w:rFonts w:ascii="Helvetica" w:hAnsi="Helvetica" w:cs="Helvetica"/>
          <w:color w:val="000000" w:themeColor="text1"/>
        </w:rPr>
        <w:t>,</w:t>
      </w:r>
      <w:r w:rsidRPr="00026257">
        <w:rPr>
          <w:rFonts w:ascii="Helvetica" w:hAnsi="Helvetica" w:cs="Helvetica"/>
          <w:color w:val="000000" w:themeColor="text1"/>
        </w:rPr>
        <w:t xml:space="preserve"> he added. For younger workers, the provision of </w:t>
      </w:r>
      <w:r w:rsidR="002C5F47" w:rsidRPr="00026257">
        <w:rPr>
          <w:rFonts w:ascii="Helvetica" w:hAnsi="Helvetica" w:cs="Helvetica"/>
          <w:color w:val="000000" w:themeColor="text1"/>
        </w:rPr>
        <w:t xml:space="preserve">family </w:t>
      </w:r>
      <w:r w:rsidRPr="00026257">
        <w:rPr>
          <w:rFonts w:ascii="Helvetica" w:hAnsi="Helvetica" w:cs="Helvetica"/>
          <w:color w:val="000000" w:themeColor="text1"/>
        </w:rPr>
        <w:t>housing was a basic company obligation</w:t>
      </w:r>
      <w:r w:rsidR="002C5F47" w:rsidRPr="00026257">
        <w:rPr>
          <w:rFonts w:ascii="Helvetica" w:hAnsi="Helvetica" w:cs="Helvetica"/>
          <w:color w:val="000000" w:themeColor="text1"/>
        </w:rPr>
        <w:t xml:space="preserve">, and they </w:t>
      </w:r>
      <w:r w:rsidRPr="00026257">
        <w:rPr>
          <w:rFonts w:ascii="Helvetica" w:hAnsi="Helvetica" w:cs="Helvetica"/>
          <w:color w:val="000000" w:themeColor="text1"/>
        </w:rPr>
        <w:t xml:space="preserve">saw </w:t>
      </w:r>
      <w:r w:rsidR="002C5F47" w:rsidRPr="00026257">
        <w:rPr>
          <w:rFonts w:ascii="Helvetica" w:hAnsi="Helvetica" w:cs="Helvetica"/>
          <w:color w:val="000000" w:themeColor="text1"/>
        </w:rPr>
        <w:t>the</w:t>
      </w:r>
      <w:r w:rsidRPr="00026257">
        <w:rPr>
          <w:rFonts w:ascii="Helvetica" w:hAnsi="Helvetica" w:cs="Helvetica"/>
          <w:color w:val="000000" w:themeColor="text1"/>
        </w:rPr>
        <w:t xml:space="preserve"> failure to provide </w:t>
      </w:r>
      <w:r w:rsidR="002C5F47" w:rsidRPr="00026257">
        <w:rPr>
          <w:rFonts w:ascii="Helvetica" w:hAnsi="Helvetica" w:cs="Helvetica"/>
          <w:color w:val="000000" w:themeColor="text1"/>
        </w:rPr>
        <w:t xml:space="preserve">it </w:t>
      </w:r>
      <w:r w:rsidRPr="00026257">
        <w:rPr>
          <w:rFonts w:ascii="Helvetica" w:hAnsi="Helvetica" w:cs="Helvetica"/>
          <w:color w:val="000000" w:themeColor="text1"/>
        </w:rPr>
        <w:t xml:space="preserve">as a continuation of apartheid-era subjugation of black workers. “We’re negotiating with the </w:t>
      </w:r>
      <w:r w:rsidRPr="00026257">
        <w:rPr>
          <w:rFonts w:ascii="Helvetica" w:hAnsi="Helvetica" w:cs="Helvetica"/>
          <w:color w:val="000000" w:themeColor="text1"/>
        </w:rPr>
        <w:lastRenderedPageBreak/>
        <w:t>company because we don’t want to live that life that was lived by our forefathers”</w:t>
      </w:r>
      <w:r w:rsidR="00846C2D" w:rsidRPr="00026257">
        <w:rPr>
          <w:rFonts w:ascii="Helvetica" w:hAnsi="Helvetica" w:cs="Helvetica"/>
          <w:color w:val="000000" w:themeColor="text1"/>
        </w:rPr>
        <w:t>,</w:t>
      </w:r>
      <w:r w:rsidRPr="00026257">
        <w:rPr>
          <w:rFonts w:ascii="Helvetica" w:hAnsi="Helvetica" w:cs="Helvetica"/>
          <w:color w:val="000000" w:themeColor="text1"/>
        </w:rPr>
        <w:t xml:space="preserve"> said one worker from the Eastern Cape. “</w:t>
      </w:r>
      <w:r w:rsidR="00B67202" w:rsidRPr="00026257">
        <w:rPr>
          <w:rFonts w:ascii="Helvetica" w:hAnsi="Helvetica" w:cs="Helvetica"/>
          <w:color w:val="000000" w:themeColor="text1"/>
        </w:rPr>
        <w:t>M</w:t>
      </w:r>
      <w:r w:rsidRPr="00026257">
        <w:rPr>
          <w:rFonts w:ascii="Helvetica" w:hAnsi="Helvetica" w:cs="Helvetica"/>
          <w:color w:val="000000" w:themeColor="text1"/>
        </w:rPr>
        <w:t>y wife must come close to me, with my kids, so that I can take care of them here”</w:t>
      </w:r>
      <w:r w:rsidR="00846C2D" w:rsidRPr="00026257">
        <w:rPr>
          <w:rFonts w:ascii="Helvetica" w:hAnsi="Helvetica" w:cs="Helvetica"/>
          <w:color w:val="000000" w:themeColor="text1"/>
        </w:rPr>
        <w:t>.</w:t>
      </w:r>
      <w:r w:rsidRPr="00026257">
        <w:rPr>
          <w:rFonts w:ascii="Helvetica" w:hAnsi="Helvetica" w:cs="Helvetica"/>
          <w:color w:val="000000" w:themeColor="text1"/>
        </w:rPr>
        <w:t xml:space="preserve"> For these workers</w:t>
      </w:r>
      <w:r w:rsidR="00B67202" w:rsidRPr="00026257">
        <w:rPr>
          <w:rFonts w:ascii="Helvetica" w:hAnsi="Helvetica" w:cs="Helvetica"/>
          <w:color w:val="000000" w:themeColor="text1"/>
        </w:rPr>
        <w:t>,</w:t>
      </w:r>
      <w:r w:rsidRPr="00026257">
        <w:rPr>
          <w:rFonts w:ascii="Helvetica" w:hAnsi="Helvetica" w:cs="Helvetica"/>
          <w:color w:val="000000" w:themeColor="text1"/>
        </w:rPr>
        <w:t xml:space="preserve"> improvements in their quality of living were central to ‘transformation’</w:t>
      </w:r>
      <w:r w:rsidR="00846C2D" w:rsidRPr="00026257">
        <w:rPr>
          <w:rFonts w:ascii="Helvetica" w:hAnsi="Helvetica" w:cs="Helvetica"/>
          <w:color w:val="000000" w:themeColor="text1"/>
        </w:rPr>
        <w:t>.</w:t>
      </w:r>
      <w:r w:rsidRPr="00026257">
        <w:rPr>
          <w:rFonts w:ascii="Helvetica" w:hAnsi="Helvetica" w:cs="Helvetica"/>
          <w:color w:val="000000" w:themeColor="text1"/>
        </w:rPr>
        <w:t xml:space="preserve"> Indeed, in 2015, negotiations between AMCU and Lonmin faltered because AMCU members felt </w:t>
      </w:r>
      <w:r w:rsidR="00B67202" w:rsidRPr="00026257">
        <w:rPr>
          <w:rFonts w:ascii="Helvetica" w:hAnsi="Helvetica" w:cs="Helvetica"/>
          <w:color w:val="000000" w:themeColor="text1"/>
        </w:rPr>
        <w:t xml:space="preserve">union </w:t>
      </w:r>
      <w:r w:rsidRPr="00026257">
        <w:rPr>
          <w:rFonts w:ascii="Helvetica" w:hAnsi="Helvetica" w:cs="Helvetica"/>
          <w:color w:val="000000" w:themeColor="text1"/>
        </w:rPr>
        <w:t xml:space="preserve">leadership had not given non-wage demands sufficient priority. </w:t>
      </w:r>
    </w:p>
    <w:p w14:paraId="2729C513" w14:textId="77777777" w:rsidR="003A6E4B" w:rsidRPr="00026257" w:rsidRDefault="003A6E4B" w:rsidP="006328DB">
      <w:pPr>
        <w:jc w:val="right"/>
        <w:rPr>
          <w:rFonts w:ascii="Helvetica" w:hAnsi="Helvetica" w:cs="Helvetica"/>
          <w:color w:val="000000" w:themeColor="text1"/>
        </w:rPr>
      </w:pPr>
    </w:p>
    <w:p w14:paraId="087A1FA1" w14:textId="738D2FF4" w:rsidR="003A6E4B" w:rsidRPr="00026257" w:rsidRDefault="003A6E4B" w:rsidP="003A6E4B">
      <w:pPr>
        <w:rPr>
          <w:rFonts w:ascii="Helvetica" w:hAnsi="Helvetica"/>
          <w:color w:val="000000" w:themeColor="text1"/>
        </w:rPr>
      </w:pPr>
      <w:r w:rsidRPr="00026257">
        <w:rPr>
          <w:rFonts w:ascii="Helvetica" w:hAnsi="Helvetica"/>
          <w:color w:val="000000" w:themeColor="text1"/>
        </w:rPr>
        <w:t>Crucial to the dispute between the two unions was the mistrust many younger workers have of the African National Congress, and therefore of NUM as its longstanding partner. One migrant worker from the Eastern Cape said that local ANC ward councillors could not be trusted to address the concerns of residents with AMCU ties. “At Wonderkop, the councillor there is from the ANC. And when you are wearing a green shirt of AMCU, he’s refusing to give you a proof of residence”</w:t>
      </w:r>
      <w:r w:rsidR="00846C2D" w:rsidRPr="00026257">
        <w:rPr>
          <w:rFonts w:ascii="Helvetica" w:hAnsi="Helvetica"/>
          <w:color w:val="000000" w:themeColor="text1"/>
        </w:rPr>
        <w:t>,</w:t>
      </w:r>
      <w:r w:rsidRPr="00026257">
        <w:rPr>
          <w:rFonts w:ascii="Helvetica" w:hAnsi="Helvetica"/>
          <w:color w:val="000000" w:themeColor="text1"/>
        </w:rPr>
        <w:t xml:space="preserve"> necessary for accessing state social services. </w:t>
      </w:r>
    </w:p>
    <w:p w14:paraId="501C2008" w14:textId="77777777" w:rsidR="003A6E4B" w:rsidRPr="00026257" w:rsidRDefault="003A6E4B" w:rsidP="003A6E4B">
      <w:pPr>
        <w:rPr>
          <w:rFonts w:ascii="Helvetica" w:hAnsi="Helvetica"/>
          <w:color w:val="000000" w:themeColor="text1"/>
        </w:rPr>
      </w:pPr>
    </w:p>
    <w:p w14:paraId="6205A3C1" w14:textId="2A0BFCF7" w:rsidR="003A6E4B" w:rsidRPr="00026257" w:rsidRDefault="004E02E0" w:rsidP="003A6E4B">
      <w:pPr>
        <w:widowControl w:val="0"/>
        <w:autoSpaceDE w:val="0"/>
        <w:autoSpaceDN w:val="0"/>
        <w:adjustRightInd w:val="0"/>
        <w:spacing w:after="260"/>
        <w:outlineLvl w:val="0"/>
        <w:rPr>
          <w:rFonts w:ascii="Helvetica" w:hAnsi="Helvetica" w:cs="Helvetica"/>
          <w:color w:val="000000" w:themeColor="text1"/>
          <w:u w:val="single"/>
        </w:rPr>
      </w:pPr>
      <w:r w:rsidRPr="00026257">
        <w:rPr>
          <w:rFonts w:ascii="Helvetica" w:hAnsi="Helvetica" w:cs="Helvetica"/>
          <w:color w:val="000000" w:themeColor="text1"/>
          <w:u w:val="single"/>
        </w:rPr>
        <w:t>4</w:t>
      </w:r>
      <w:r w:rsidR="003A6E4B" w:rsidRPr="00026257">
        <w:rPr>
          <w:rFonts w:ascii="Helvetica" w:hAnsi="Helvetica" w:cs="Helvetica"/>
          <w:color w:val="000000" w:themeColor="text1"/>
          <w:u w:val="single"/>
        </w:rPr>
        <w:t>.2 Workers and Non-Workers</w:t>
      </w:r>
    </w:p>
    <w:p w14:paraId="78E63AFF" w14:textId="1DE19C8A" w:rsidR="003A6E4B" w:rsidRPr="00026257" w:rsidRDefault="003A6E4B" w:rsidP="003550F2">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 xml:space="preserve">A second important fault-line was between mineworkers and non-mine workers in the local communities. This tension was framed around ethnic lines, with Tswana-speaking communities in the area expressing hostility to Xhosa migrants from the Eastern Cape, who continue to represent the largest share </w:t>
      </w:r>
      <w:r w:rsidR="009657F2" w:rsidRPr="00026257">
        <w:rPr>
          <w:rFonts w:ascii="Helvetica" w:hAnsi="Helvetica" w:cs="Helvetica"/>
          <w:color w:val="000000" w:themeColor="text1"/>
        </w:rPr>
        <w:t>(32%) of the Lonmin workforce</w:t>
      </w:r>
      <w:sdt>
        <w:sdtPr>
          <w:rPr>
            <w:rFonts w:ascii="Helvetica" w:hAnsi="Helvetica" w:cs="Helvetica"/>
            <w:color w:val="000000" w:themeColor="text1"/>
          </w:rPr>
          <w:id w:val="-592401619"/>
          <w:citation/>
        </w:sdtPr>
        <w:sdtEndPr/>
        <w:sdtContent>
          <w:r w:rsidR="009657F2" w:rsidRPr="00026257">
            <w:rPr>
              <w:rFonts w:ascii="Helvetica" w:hAnsi="Helvetica" w:cs="Helvetica"/>
              <w:color w:val="000000" w:themeColor="text1"/>
            </w:rPr>
            <w:fldChar w:fldCharType="begin"/>
          </w:r>
          <w:r w:rsidR="009657F2" w:rsidRPr="00026257">
            <w:rPr>
              <w:rFonts w:ascii="Helvetica" w:hAnsi="Helvetica" w:cs="Helvetica"/>
              <w:color w:val="000000" w:themeColor="text1"/>
            </w:rPr>
            <w:instrText xml:space="preserve">CITATION Lon151 \p 40 \l 1033 </w:instrText>
          </w:r>
          <w:r w:rsidR="009657F2" w:rsidRPr="00026257">
            <w:rPr>
              <w:rFonts w:ascii="Helvetica" w:hAnsi="Helvetica" w:cs="Helvetica"/>
              <w:color w:val="000000" w:themeColor="text1"/>
            </w:rPr>
            <w:fldChar w:fldCharType="separate"/>
          </w:r>
          <w:r w:rsidR="00FE4D2E" w:rsidRPr="00026257">
            <w:rPr>
              <w:rFonts w:ascii="Helvetica" w:hAnsi="Helvetica" w:cs="Helvetica"/>
              <w:noProof/>
              <w:color w:val="000000" w:themeColor="text1"/>
            </w:rPr>
            <w:t xml:space="preserve"> (Lonmin, Plc. 2015, 40)</w:t>
          </w:r>
          <w:r w:rsidR="009657F2" w:rsidRPr="00026257">
            <w:rPr>
              <w:rFonts w:ascii="Helvetica" w:hAnsi="Helvetica" w:cs="Helvetica"/>
              <w:color w:val="000000" w:themeColor="text1"/>
            </w:rPr>
            <w:fldChar w:fldCharType="end"/>
          </w:r>
        </w:sdtContent>
      </w:sdt>
      <w:r w:rsidR="009657F2" w:rsidRPr="00026257">
        <w:rPr>
          <w:rFonts w:ascii="Helvetica" w:hAnsi="Helvetica" w:cs="Helvetica"/>
          <w:color w:val="000000" w:themeColor="text1"/>
        </w:rPr>
        <w:t xml:space="preserve">. This </w:t>
      </w:r>
      <w:r w:rsidR="005B3414" w:rsidRPr="00026257">
        <w:rPr>
          <w:rFonts w:ascii="Helvetica" w:hAnsi="Helvetica" w:cs="Helvetica"/>
          <w:color w:val="000000" w:themeColor="text1"/>
        </w:rPr>
        <w:t xml:space="preserve">is a higher rate than at competitor companies: Impala Platinum reported in 2015 that workers from Eastern Cape represent just 16% of their workforce </w:t>
      </w:r>
      <w:sdt>
        <w:sdtPr>
          <w:rPr>
            <w:rFonts w:ascii="Helvetica" w:hAnsi="Helvetica" w:cs="Helvetica"/>
            <w:color w:val="000000" w:themeColor="text1"/>
          </w:rPr>
          <w:id w:val="-1917230148"/>
          <w:citation/>
        </w:sdtPr>
        <w:sdtEndPr/>
        <w:sdtContent>
          <w:r w:rsidR="005B3414" w:rsidRPr="00026257">
            <w:rPr>
              <w:rFonts w:ascii="Helvetica" w:hAnsi="Helvetica" w:cs="Helvetica"/>
              <w:color w:val="000000" w:themeColor="text1"/>
            </w:rPr>
            <w:fldChar w:fldCharType="begin"/>
          </w:r>
          <w:r w:rsidR="005B3414" w:rsidRPr="00026257">
            <w:rPr>
              <w:rFonts w:ascii="Helvetica" w:hAnsi="Helvetica" w:cs="Helvetica"/>
              <w:color w:val="000000" w:themeColor="text1"/>
            </w:rPr>
            <w:instrText xml:space="preserve">CITATION Imp15 \p 128 \l 1033 </w:instrText>
          </w:r>
          <w:r w:rsidR="005B3414" w:rsidRPr="00026257">
            <w:rPr>
              <w:rFonts w:ascii="Helvetica" w:hAnsi="Helvetica" w:cs="Helvetica"/>
              <w:color w:val="000000" w:themeColor="text1"/>
            </w:rPr>
            <w:fldChar w:fldCharType="separate"/>
          </w:r>
          <w:r w:rsidR="00FE4D2E" w:rsidRPr="00026257">
            <w:rPr>
              <w:rFonts w:ascii="Helvetica" w:hAnsi="Helvetica" w:cs="Helvetica"/>
              <w:noProof/>
              <w:color w:val="000000" w:themeColor="text1"/>
            </w:rPr>
            <w:t>(Impala Platinum Holdings Ltd. 2015, 128)</w:t>
          </w:r>
          <w:r w:rsidR="005B3414" w:rsidRPr="00026257">
            <w:rPr>
              <w:rFonts w:ascii="Helvetica" w:hAnsi="Helvetica" w:cs="Helvetica"/>
              <w:color w:val="000000" w:themeColor="text1"/>
            </w:rPr>
            <w:fldChar w:fldCharType="end"/>
          </w:r>
        </w:sdtContent>
      </w:sdt>
      <w:r w:rsidR="005B3414" w:rsidRPr="00026257">
        <w:rPr>
          <w:rFonts w:ascii="Helvetica" w:hAnsi="Helvetica" w:cs="Helvetica"/>
          <w:color w:val="000000" w:themeColor="text1"/>
        </w:rPr>
        <w:t xml:space="preserve">, while Sonwabile Mnwana found that </w:t>
      </w:r>
      <w:r w:rsidR="00846C2D" w:rsidRPr="00026257">
        <w:rPr>
          <w:rFonts w:ascii="Helvetica" w:hAnsi="Helvetica" w:cs="Helvetica"/>
          <w:color w:val="000000" w:themeColor="text1"/>
        </w:rPr>
        <w:t xml:space="preserve">at </w:t>
      </w:r>
      <w:r w:rsidR="005B3414" w:rsidRPr="00026257">
        <w:rPr>
          <w:rFonts w:ascii="Helvetica" w:hAnsi="Helvetica" w:cs="Helvetica"/>
          <w:color w:val="000000" w:themeColor="text1"/>
        </w:rPr>
        <w:t>the</w:t>
      </w:r>
      <w:r w:rsidR="00846C2D" w:rsidRPr="00026257">
        <w:rPr>
          <w:rFonts w:ascii="Helvetica" w:hAnsi="Helvetica" w:cs="Helvetica"/>
          <w:color w:val="000000" w:themeColor="text1"/>
        </w:rPr>
        <w:t xml:space="preserve"> Union Mine, then owned by</w:t>
      </w:r>
      <w:r w:rsidR="005B3414" w:rsidRPr="00026257">
        <w:rPr>
          <w:rFonts w:ascii="Helvetica" w:hAnsi="Helvetica" w:cs="Helvetica"/>
          <w:color w:val="000000" w:themeColor="text1"/>
        </w:rPr>
        <w:t xml:space="preserve"> Anglo-American</w:t>
      </w:r>
      <w:r w:rsidR="00846C2D" w:rsidRPr="00026257">
        <w:rPr>
          <w:rFonts w:ascii="Helvetica" w:hAnsi="Helvetica" w:cs="Helvetica"/>
          <w:color w:val="000000" w:themeColor="text1"/>
        </w:rPr>
        <w:t>,</w:t>
      </w:r>
      <w:r w:rsidR="005B3414" w:rsidRPr="00026257">
        <w:rPr>
          <w:rFonts w:ascii="Helvetica" w:hAnsi="Helvetica" w:cs="Helvetica"/>
          <w:color w:val="000000" w:themeColor="text1"/>
        </w:rPr>
        <w:t xml:space="preserve"> Eastern Cape </w:t>
      </w:r>
      <w:r w:rsidR="00846C2D" w:rsidRPr="00026257">
        <w:rPr>
          <w:rFonts w:ascii="Helvetica" w:hAnsi="Helvetica" w:cs="Helvetica"/>
          <w:color w:val="000000" w:themeColor="text1"/>
        </w:rPr>
        <w:t xml:space="preserve">migrants </w:t>
      </w:r>
      <w:r w:rsidR="005B3414" w:rsidRPr="00026257">
        <w:rPr>
          <w:rFonts w:ascii="Helvetica" w:hAnsi="Helvetica" w:cs="Helvetica"/>
          <w:color w:val="000000" w:themeColor="text1"/>
        </w:rPr>
        <w:t>mak</w:t>
      </w:r>
      <w:r w:rsidR="00846C2D" w:rsidRPr="00026257">
        <w:rPr>
          <w:rFonts w:ascii="Helvetica" w:hAnsi="Helvetica" w:cs="Helvetica"/>
          <w:color w:val="000000" w:themeColor="text1"/>
        </w:rPr>
        <w:t>e</w:t>
      </w:r>
      <w:r w:rsidR="005B3414" w:rsidRPr="00026257">
        <w:rPr>
          <w:rFonts w:ascii="Helvetica" w:hAnsi="Helvetica" w:cs="Helvetica"/>
          <w:color w:val="000000" w:themeColor="text1"/>
        </w:rPr>
        <w:t xml:space="preserve"> up 22% of </w:t>
      </w:r>
      <w:r w:rsidR="00846C2D" w:rsidRPr="00026257">
        <w:rPr>
          <w:rFonts w:ascii="Helvetica" w:hAnsi="Helvetica" w:cs="Helvetica"/>
          <w:color w:val="000000" w:themeColor="text1"/>
        </w:rPr>
        <w:t>the</w:t>
      </w:r>
      <w:r w:rsidR="005B3414" w:rsidRPr="00026257">
        <w:rPr>
          <w:rFonts w:ascii="Helvetica" w:hAnsi="Helvetica" w:cs="Helvetica"/>
          <w:color w:val="000000" w:themeColor="text1"/>
        </w:rPr>
        <w:t xml:space="preserve"> workforce </w:t>
      </w:r>
      <w:sdt>
        <w:sdtPr>
          <w:rPr>
            <w:rFonts w:ascii="Helvetica" w:hAnsi="Helvetica" w:cs="Helvetica"/>
            <w:color w:val="000000" w:themeColor="text1"/>
          </w:rPr>
          <w:id w:val="-657298736"/>
          <w:citation/>
        </w:sdtPr>
        <w:sdtEndPr/>
        <w:sdtContent>
          <w:r w:rsidR="005B3414" w:rsidRPr="00026257">
            <w:rPr>
              <w:rFonts w:ascii="Helvetica" w:hAnsi="Helvetica" w:cs="Helvetica"/>
              <w:color w:val="000000" w:themeColor="text1"/>
            </w:rPr>
            <w:fldChar w:fldCharType="begin"/>
          </w:r>
          <w:r w:rsidR="00832262" w:rsidRPr="00026257">
            <w:rPr>
              <w:rFonts w:ascii="Helvetica" w:hAnsi="Helvetica" w:cs="Helvetica"/>
              <w:color w:val="000000" w:themeColor="text1"/>
            </w:rPr>
            <w:instrText xml:space="preserve">CITATION Son15 \p 169 \l 1033 </w:instrText>
          </w:r>
          <w:r w:rsidR="005B3414" w:rsidRPr="00026257">
            <w:rPr>
              <w:rFonts w:ascii="Helvetica" w:hAnsi="Helvetica" w:cs="Helvetica"/>
              <w:color w:val="000000" w:themeColor="text1"/>
            </w:rPr>
            <w:fldChar w:fldCharType="separate"/>
          </w:r>
          <w:r w:rsidR="00FE4D2E" w:rsidRPr="00026257">
            <w:rPr>
              <w:rFonts w:ascii="Helvetica" w:hAnsi="Helvetica" w:cs="Helvetica"/>
              <w:noProof/>
              <w:color w:val="000000" w:themeColor="text1"/>
            </w:rPr>
            <w:t>(Mnwana 2015, 169)</w:t>
          </w:r>
          <w:r w:rsidR="005B3414" w:rsidRPr="00026257">
            <w:rPr>
              <w:rFonts w:ascii="Helvetica" w:hAnsi="Helvetica" w:cs="Helvetica"/>
              <w:color w:val="000000" w:themeColor="text1"/>
            </w:rPr>
            <w:fldChar w:fldCharType="end"/>
          </w:r>
        </w:sdtContent>
      </w:sdt>
      <w:r w:rsidR="005B3414" w:rsidRPr="00026257">
        <w:rPr>
          <w:rFonts w:ascii="Helvetica" w:hAnsi="Helvetica" w:cs="Helvetica"/>
          <w:color w:val="000000" w:themeColor="text1"/>
        </w:rPr>
        <w:t xml:space="preserve">. </w:t>
      </w:r>
      <w:r w:rsidR="00B033F3" w:rsidRPr="00026257">
        <w:rPr>
          <w:rFonts w:ascii="Helvetica" w:hAnsi="Helvetica" w:cs="Helvetica"/>
          <w:color w:val="000000" w:themeColor="text1"/>
        </w:rPr>
        <w:t xml:space="preserve">Overall, migrant workers make up 66% of the workforce at Lonmin </w:t>
      </w:r>
      <w:sdt>
        <w:sdtPr>
          <w:rPr>
            <w:rFonts w:ascii="Helvetica" w:hAnsi="Helvetica" w:cs="Helvetica"/>
            <w:color w:val="000000" w:themeColor="text1"/>
          </w:rPr>
          <w:id w:val="1444813138"/>
          <w:citation/>
        </w:sdtPr>
        <w:sdtEndPr/>
        <w:sdtContent>
          <w:r w:rsidR="00B033F3" w:rsidRPr="00026257">
            <w:rPr>
              <w:rFonts w:ascii="Helvetica" w:hAnsi="Helvetica" w:cs="Helvetica"/>
              <w:color w:val="000000" w:themeColor="text1"/>
            </w:rPr>
            <w:fldChar w:fldCharType="begin"/>
          </w:r>
          <w:r w:rsidR="00B033F3" w:rsidRPr="00026257">
            <w:rPr>
              <w:rFonts w:ascii="Helvetica" w:hAnsi="Helvetica" w:cs="Helvetica"/>
              <w:color w:val="000000" w:themeColor="text1"/>
            </w:rPr>
            <w:instrText xml:space="preserve">CITATION Lon151 \p 40 \l 1033 </w:instrText>
          </w:r>
          <w:r w:rsidR="00B033F3" w:rsidRPr="00026257">
            <w:rPr>
              <w:rFonts w:ascii="Helvetica" w:hAnsi="Helvetica" w:cs="Helvetica"/>
              <w:color w:val="000000" w:themeColor="text1"/>
            </w:rPr>
            <w:fldChar w:fldCharType="separate"/>
          </w:r>
          <w:r w:rsidR="00FE4D2E" w:rsidRPr="00026257">
            <w:rPr>
              <w:rFonts w:ascii="Helvetica" w:hAnsi="Helvetica" w:cs="Helvetica"/>
              <w:noProof/>
              <w:color w:val="000000" w:themeColor="text1"/>
            </w:rPr>
            <w:t>(Lonmin, Plc. 2015, 40)</w:t>
          </w:r>
          <w:r w:rsidR="00B033F3" w:rsidRPr="00026257">
            <w:rPr>
              <w:rFonts w:ascii="Helvetica" w:hAnsi="Helvetica" w:cs="Helvetica"/>
              <w:color w:val="000000" w:themeColor="text1"/>
            </w:rPr>
            <w:fldChar w:fldCharType="end"/>
          </w:r>
        </w:sdtContent>
      </w:sdt>
      <w:r w:rsidR="00B033F3" w:rsidRPr="00026257">
        <w:rPr>
          <w:rFonts w:ascii="Helvetica" w:hAnsi="Helvetica" w:cs="Helvetica"/>
          <w:color w:val="000000" w:themeColor="text1"/>
        </w:rPr>
        <w:t xml:space="preserve">, which is </w:t>
      </w:r>
      <w:r w:rsidR="00832262" w:rsidRPr="00026257">
        <w:rPr>
          <w:rFonts w:ascii="Helvetica" w:hAnsi="Helvetica" w:cs="Helvetica"/>
          <w:color w:val="000000" w:themeColor="text1"/>
        </w:rPr>
        <w:t>identical to th</w:t>
      </w:r>
      <w:r w:rsidR="003550F2" w:rsidRPr="00026257">
        <w:rPr>
          <w:rFonts w:ascii="Helvetica" w:hAnsi="Helvetica" w:cs="Helvetica"/>
          <w:color w:val="000000" w:themeColor="text1"/>
        </w:rPr>
        <w:t>e percentage at Union Mine, but significantly higher than Impala</w:t>
      </w:r>
      <w:r w:rsidR="00C01A44" w:rsidRPr="00026257">
        <w:rPr>
          <w:rFonts w:ascii="Helvetica" w:hAnsi="Helvetica" w:cs="Helvetica"/>
          <w:color w:val="000000" w:themeColor="text1"/>
        </w:rPr>
        <w:t>’s 42%</w:t>
      </w:r>
      <w:sdt>
        <w:sdtPr>
          <w:rPr>
            <w:rFonts w:ascii="Helvetica" w:hAnsi="Helvetica" w:cs="Helvetica"/>
            <w:color w:val="000000" w:themeColor="text1"/>
          </w:rPr>
          <w:id w:val="-2123834192"/>
          <w:citation/>
        </w:sdtPr>
        <w:sdtEndPr/>
        <w:sdtContent>
          <w:r w:rsidR="003550F2" w:rsidRPr="00026257">
            <w:rPr>
              <w:rFonts w:ascii="Helvetica" w:hAnsi="Helvetica" w:cs="Helvetica"/>
              <w:color w:val="000000" w:themeColor="text1"/>
            </w:rPr>
            <w:fldChar w:fldCharType="begin"/>
          </w:r>
          <w:r w:rsidR="003550F2" w:rsidRPr="00026257">
            <w:rPr>
              <w:rFonts w:ascii="Helvetica" w:hAnsi="Helvetica" w:cs="Helvetica"/>
              <w:color w:val="000000" w:themeColor="text1"/>
            </w:rPr>
            <w:instrText xml:space="preserve"> CITATION Son15 \l 1033  \m Imp15</w:instrText>
          </w:r>
          <w:r w:rsidR="003550F2" w:rsidRPr="00026257">
            <w:rPr>
              <w:rFonts w:ascii="Helvetica" w:hAnsi="Helvetica" w:cs="Helvetica"/>
              <w:color w:val="000000" w:themeColor="text1"/>
            </w:rPr>
            <w:fldChar w:fldCharType="separate"/>
          </w:r>
          <w:r w:rsidR="00FE4D2E" w:rsidRPr="00026257">
            <w:rPr>
              <w:rFonts w:ascii="Helvetica" w:hAnsi="Helvetica" w:cs="Helvetica"/>
              <w:noProof/>
              <w:color w:val="000000" w:themeColor="text1"/>
            </w:rPr>
            <w:t xml:space="preserve"> (Mnwana 2015, Impala Platinum Holdings Ltd. 2015)</w:t>
          </w:r>
          <w:r w:rsidR="003550F2" w:rsidRPr="00026257">
            <w:rPr>
              <w:rFonts w:ascii="Helvetica" w:hAnsi="Helvetica" w:cs="Helvetica"/>
              <w:color w:val="000000" w:themeColor="text1"/>
            </w:rPr>
            <w:fldChar w:fldCharType="end"/>
          </w:r>
        </w:sdtContent>
      </w:sdt>
      <w:r w:rsidR="003550F2" w:rsidRPr="00026257">
        <w:rPr>
          <w:rFonts w:ascii="Helvetica" w:hAnsi="Helvetica" w:cs="Helvetica"/>
          <w:color w:val="000000" w:themeColor="text1"/>
        </w:rPr>
        <w:t>.</w:t>
      </w:r>
    </w:p>
    <w:p w14:paraId="33723B5A" w14:textId="4515EB82" w:rsidR="003A6E4B" w:rsidRPr="00026257" w:rsidRDefault="003A6E4B"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As Crispen Chinguno has documented</w:t>
      </w:r>
      <w:r w:rsidR="006328DB" w:rsidRPr="00026257">
        <w:rPr>
          <w:rFonts w:ascii="Helvetica" w:hAnsi="Helvetica" w:cs="Helvetica"/>
          <w:color w:val="000000" w:themeColor="text1"/>
        </w:rPr>
        <w:t>,</w:t>
      </w:r>
      <w:r w:rsidRPr="00026257">
        <w:rPr>
          <w:rFonts w:ascii="Helvetica" w:hAnsi="Helvetica" w:cs="Helvetica"/>
          <w:color w:val="000000" w:themeColor="text1"/>
        </w:rPr>
        <w:t xml:space="preserve"> at </w:t>
      </w:r>
      <w:r w:rsidR="006328DB" w:rsidRPr="00026257">
        <w:rPr>
          <w:rFonts w:ascii="Helvetica" w:hAnsi="Helvetica" w:cs="Helvetica"/>
          <w:color w:val="000000" w:themeColor="text1"/>
        </w:rPr>
        <w:t xml:space="preserve">the nearby </w:t>
      </w:r>
      <w:r w:rsidRPr="00026257">
        <w:rPr>
          <w:rFonts w:ascii="Helvetica" w:hAnsi="Helvetica" w:cs="Helvetica"/>
          <w:color w:val="000000" w:themeColor="text1"/>
        </w:rPr>
        <w:t>Impala</w:t>
      </w:r>
      <w:r w:rsidR="006328DB" w:rsidRPr="00026257">
        <w:rPr>
          <w:rFonts w:ascii="Helvetica" w:hAnsi="Helvetica" w:cs="Helvetica"/>
          <w:color w:val="000000" w:themeColor="text1"/>
        </w:rPr>
        <w:t xml:space="preserve"> mine</w:t>
      </w:r>
      <w:r w:rsidRPr="00026257">
        <w:rPr>
          <w:rFonts w:ascii="Helvetica" w:hAnsi="Helvetica" w:cs="Helvetica"/>
          <w:color w:val="000000" w:themeColor="text1"/>
        </w:rPr>
        <w:t>, workers accused non-working community members – especially women – of being insufficiently supportive of the recent strikes and especially of the militant approach taken by AMCU</w:t>
      </w:r>
      <w:sdt>
        <w:sdtPr>
          <w:rPr>
            <w:rFonts w:ascii="Helvetica" w:hAnsi="Helvetica" w:cs="Helvetica"/>
            <w:color w:val="000000" w:themeColor="text1"/>
          </w:rPr>
          <w:id w:val="999779183"/>
          <w:citation/>
        </w:sdtPr>
        <w:sdtEndPr/>
        <w:sdtContent>
          <w:r w:rsidRPr="00026257">
            <w:rPr>
              <w:rFonts w:ascii="Helvetica" w:hAnsi="Helvetica" w:cs="Helvetica"/>
              <w:color w:val="000000" w:themeColor="text1"/>
            </w:rPr>
            <w:fldChar w:fldCharType="begin"/>
          </w:r>
          <w:r w:rsidRPr="00026257">
            <w:rPr>
              <w:rFonts w:ascii="Helvetica" w:hAnsi="Helvetica" w:cs="Helvetica"/>
              <w:color w:val="000000" w:themeColor="text1"/>
            </w:rPr>
            <w:instrText xml:space="preserve">CITATION Chi15 \t  \l 1033 </w:instrText>
          </w:r>
          <w:r w:rsidRPr="00026257">
            <w:rPr>
              <w:rFonts w:ascii="Helvetica" w:hAnsi="Helvetica" w:cs="Helvetica"/>
              <w:color w:val="000000" w:themeColor="text1"/>
            </w:rPr>
            <w:fldChar w:fldCharType="separate"/>
          </w:r>
          <w:r w:rsidR="00FE4D2E" w:rsidRPr="00026257">
            <w:rPr>
              <w:rFonts w:ascii="Helvetica" w:hAnsi="Helvetica" w:cs="Helvetica"/>
              <w:noProof/>
              <w:color w:val="000000" w:themeColor="text1"/>
            </w:rPr>
            <w:t xml:space="preserve"> (Chinguno 2015)</w:t>
          </w:r>
          <w:r w:rsidRPr="00026257">
            <w:rPr>
              <w:rFonts w:ascii="Helvetica" w:hAnsi="Helvetica" w:cs="Helvetica"/>
              <w:color w:val="000000" w:themeColor="text1"/>
            </w:rPr>
            <w:fldChar w:fldCharType="end"/>
          </w:r>
        </w:sdtContent>
      </w:sdt>
      <w:r w:rsidRPr="00026257">
        <w:rPr>
          <w:rFonts w:ascii="Helvetica" w:hAnsi="Helvetica" w:cs="Helvetica"/>
          <w:color w:val="000000" w:themeColor="text1"/>
        </w:rPr>
        <w:t>. In the Greater Lonmin Area, community members gave one dominant reason for their scepticism: community members who relied on mineworkers as customers for their informal businesses had suffered major financial losses during the 2014 strike, leading to a fall in tax payments to local authorities. These had, in turn, led to the withdrawal of certain public services and therefore to community</w:t>
      </w:r>
      <w:r w:rsidR="00C01A44" w:rsidRPr="00026257">
        <w:rPr>
          <w:rFonts w:ascii="Helvetica" w:hAnsi="Helvetica" w:cs="Helvetica"/>
          <w:color w:val="000000" w:themeColor="text1"/>
        </w:rPr>
        <w:t xml:space="preserve"> </w:t>
      </w:r>
      <w:r w:rsidRPr="00026257">
        <w:rPr>
          <w:rFonts w:ascii="Helvetica" w:hAnsi="Helvetica" w:cs="Helvetica"/>
          <w:color w:val="000000" w:themeColor="text1"/>
        </w:rPr>
        <w:t xml:space="preserve">protests with outbreaks of violence. </w:t>
      </w:r>
    </w:p>
    <w:p w14:paraId="405BC922" w14:textId="2559D63C" w:rsidR="003A6E4B" w:rsidRPr="00026257" w:rsidRDefault="00C01A44"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Several c</w:t>
      </w:r>
      <w:r w:rsidR="003A6E4B" w:rsidRPr="00026257">
        <w:rPr>
          <w:rFonts w:ascii="Helvetica" w:hAnsi="Helvetica" w:cs="Helvetica"/>
          <w:color w:val="000000" w:themeColor="text1"/>
        </w:rPr>
        <w:t>ommunity members blamed migrant mineworkers for bringing this violence into the area: “</w:t>
      </w:r>
      <w:r w:rsidR="003A6E4B" w:rsidRPr="00026257">
        <w:rPr>
          <w:rFonts w:ascii="Helvetica" w:hAnsi="Helvetica"/>
          <w:color w:val="000000" w:themeColor="text1"/>
        </w:rPr>
        <w:t>Because now everyone is staying here, there is too much crime”</w:t>
      </w:r>
      <w:r w:rsidRPr="00026257">
        <w:rPr>
          <w:rFonts w:ascii="Helvetica" w:hAnsi="Helvetica"/>
          <w:color w:val="000000" w:themeColor="text1"/>
        </w:rPr>
        <w:t>,</w:t>
      </w:r>
      <w:r w:rsidR="003A6E4B" w:rsidRPr="00026257">
        <w:rPr>
          <w:rFonts w:ascii="Helvetica" w:hAnsi="Helvetica"/>
          <w:color w:val="000000" w:themeColor="text1"/>
        </w:rPr>
        <w:t xml:space="preserve"> said one community representative. </w:t>
      </w:r>
      <w:r w:rsidR="003A6E4B" w:rsidRPr="00026257">
        <w:rPr>
          <w:rFonts w:ascii="Helvetica" w:hAnsi="Helvetica" w:cs="Helvetica"/>
          <w:color w:val="000000" w:themeColor="text1"/>
        </w:rPr>
        <w:t xml:space="preserve">Community members said the mine ought to be responsible for protecting residents from striking workers, especially when workers’ strikes interfered with mine-sponsored </w:t>
      </w:r>
      <w:r w:rsidR="003A6E4B" w:rsidRPr="00026257">
        <w:rPr>
          <w:rFonts w:ascii="Helvetica" w:hAnsi="Helvetica" w:cs="Helvetica"/>
          <w:color w:val="000000" w:themeColor="text1"/>
        </w:rPr>
        <w:lastRenderedPageBreak/>
        <w:t>training program</w:t>
      </w:r>
      <w:r w:rsidR="00863759" w:rsidRPr="00026257">
        <w:rPr>
          <w:rFonts w:ascii="Helvetica" w:hAnsi="Helvetica" w:cs="Helvetica"/>
          <w:color w:val="000000" w:themeColor="text1"/>
        </w:rPr>
        <w:t>me</w:t>
      </w:r>
      <w:r w:rsidR="003A6E4B" w:rsidRPr="00026257">
        <w:rPr>
          <w:rFonts w:ascii="Helvetica" w:hAnsi="Helvetica" w:cs="Helvetica"/>
          <w:color w:val="000000" w:themeColor="text1"/>
        </w:rPr>
        <w:t>s: “When people are fighting, when there is a strike, you cannot attend [class], because they will kill you, the workers, they are going to kill you”</w:t>
      </w:r>
      <w:r w:rsidRPr="00026257">
        <w:rPr>
          <w:rFonts w:ascii="Helvetica" w:hAnsi="Helvetica" w:cs="Helvetica"/>
          <w:color w:val="000000" w:themeColor="text1"/>
        </w:rPr>
        <w:t>.</w:t>
      </w:r>
      <w:r w:rsidR="003A6E4B" w:rsidRPr="00026257">
        <w:rPr>
          <w:rFonts w:ascii="Helvetica" w:hAnsi="Helvetica" w:cs="Helvetica"/>
          <w:color w:val="000000" w:themeColor="text1"/>
        </w:rPr>
        <w:t xml:space="preserve"> These complaints mirrored the remarks of some community development managers at Lonmin who saw mineworkers as sources of danger.</w:t>
      </w:r>
    </w:p>
    <w:p w14:paraId="1C3FE43C" w14:textId="785C01B2" w:rsidR="003A6E4B" w:rsidRPr="00026257" w:rsidRDefault="003A6E4B"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 xml:space="preserve">Indeed, </w:t>
      </w:r>
      <w:r w:rsidR="00B67202" w:rsidRPr="00026257">
        <w:rPr>
          <w:rFonts w:ascii="Helvetica" w:hAnsi="Helvetica" w:cs="Helvetica"/>
          <w:color w:val="000000" w:themeColor="text1"/>
        </w:rPr>
        <w:t>many</w:t>
      </w:r>
      <w:r w:rsidRPr="00026257">
        <w:rPr>
          <w:rFonts w:ascii="Helvetica" w:hAnsi="Helvetica" w:cs="Helvetica"/>
          <w:color w:val="000000" w:themeColor="text1"/>
        </w:rPr>
        <w:t xml:space="preserve"> community members argued that the mine ought, as part of post-apartheid transformation, to abandon its migrant labour pool. “First preference must be given to us,” said one community organi</w:t>
      </w:r>
      <w:r w:rsidR="00C01A44" w:rsidRPr="00026257">
        <w:rPr>
          <w:rFonts w:ascii="Helvetica" w:hAnsi="Helvetica" w:cs="Helvetica"/>
          <w:color w:val="000000" w:themeColor="text1"/>
        </w:rPr>
        <w:t>s</w:t>
      </w:r>
      <w:r w:rsidRPr="00026257">
        <w:rPr>
          <w:rFonts w:ascii="Helvetica" w:hAnsi="Helvetica" w:cs="Helvetica"/>
          <w:color w:val="000000" w:themeColor="text1"/>
        </w:rPr>
        <w:t>er. “But…80% [of workers] are coming from Eastern Cape, Mozambique and Lesotho. The South African people is only 20 percent”</w:t>
      </w:r>
      <w:r w:rsidR="00C01A44" w:rsidRPr="00026257">
        <w:rPr>
          <w:rFonts w:ascii="Helvetica" w:hAnsi="Helvetica" w:cs="Helvetica"/>
          <w:color w:val="000000" w:themeColor="text1"/>
        </w:rPr>
        <w:t>.</w:t>
      </w:r>
      <w:r w:rsidRPr="00026257">
        <w:rPr>
          <w:rFonts w:ascii="Helvetica" w:hAnsi="Helvetica" w:cs="Helvetica"/>
          <w:color w:val="000000" w:themeColor="text1"/>
        </w:rPr>
        <w:t xml:space="preserve"> “Our rights are being violated,” said another, “because of this mining issue. Because I am not working, and it’s unfair for me to be deprived of freedom by someone who is working”</w:t>
      </w:r>
      <w:r w:rsidR="00C01A44" w:rsidRPr="00026257">
        <w:rPr>
          <w:rFonts w:ascii="Helvetica" w:hAnsi="Helvetica" w:cs="Helvetica"/>
          <w:color w:val="000000" w:themeColor="text1"/>
        </w:rPr>
        <w:t>.</w:t>
      </w:r>
      <w:r w:rsidRPr="00026257">
        <w:rPr>
          <w:rFonts w:ascii="Helvetica" w:hAnsi="Helvetica" w:cs="Helvetica"/>
          <w:color w:val="000000" w:themeColor="text1"/>
        </w:rPr>
        <w:t xml:space="preserve"> </w:t>
      </w:r>
      <w:r w:rsidR="00B67202" w:rsidRPr="00026257">
        <w:rPr>
          <w:rFonts w:ascii="Helvetica" w:hAnsi="Helvetica" w:cs="Helvetica"/>
          <w:color w:val="000000" w:themeColor="text1"/>
        </w:rPr>
        <w:t>These comments</w:t>
      </w:r>
      <w:r w:rsidRPr="00026257">
        <w:rPr>
          <w:rFonts w:ascii="Helvetica" w:hAnsi="Helvetica" w:cs="Helvetica"/>
          <w:color w:val="000000" w:themeColor="text1"/>
        </w:rPr>
        <w:t xml:space="preserve"> suggest an understanding </w:t>
      </w:r>
      <w:r w:rsidR="00B67202" w:rsidRPr="00026257">
        <w:rPr>
          <w:rFonts w:ascii="Helvetica" w:hAnsi="Helvetica" w:cs="Helvetica"/>
          <w:color w:val="000000" w:themeColor="text1"/>
        </w:rPr>
        <w:t>that</w:t>
      </w:r>
      <w:r w:rsidRPr="00026257">
        <w:rPr>
          <w:rFonts w:ascii="Helvetica" w:hAnsi="Helvetica" w:cs="Helvetica"/>
          <w:color w:val="000000" w:themeColor="text1"/>
        </w:rPr>
        <w:t xml:space="preserve"> the political freedom promised by the end of apartheid </w:t>
      </w:r>
      <w:r w:rsidR="00B67202" w:rsidRPr="00026257">
        <w:rPr>
          <w:rFonts w:ascii="Helvetica" w:hAnsi="Helvetica" w:cs="Helvetica"/>
          <w:color w:val="000000" w:themeColor="text1"/>
        </w:rPr>
        <w:t>includes</w:t>
      </w:r>
      <w:r w:rsidRPr="00026257">
        <w:rPr>
          <w:rFonts w:ascii="Helvetica" w:hAnsi="Helvetica" w:cs="Helvetica"/>
          <w:color w:val="000000" w:themeColor="text1"/>
        </w:rPr>
        <w:t xml:space="preserve"> a commitment to economic advancement. </w:t>
      </w:r>
      <w:r w:rsidR="00B67202" w:rsidRPr="00026257">
        <w:rPr>
          <w:rFonts w:ascii="Helvetica" w:hAnsi="Helvetica" w:cs="Helvetica"/>
          <w:color w:val="000000" w:themeColor="text1"/>
        </w:rPr>
        <w:t>T</w:t>
      </w:r>
      <w:r w:rsidRPr="00026257">
        <w:rPr>
          <w:rFonts w:ascii="Helvetica" w:hAnsi="Helvetica" w:cs="Helvetica"/>
          <w:color w:val="000000" w:themeColor="text1"/>
        </w:rPr>
        <w:t xml:space="preserve">he reference to the ‘South African people’ as distinct from ‘Eastern Cape’ suggests that </w:t>
      </w:r>
      <w:r w:rsidR="00C01A44" w:rsidRPr="00026257">
        <w:rPr>
          <w:rFonts w:ascii="Helvetica" w:hAnsi="Helvetica" w:cs="Helvetica"/>
          <w:color w:val="000000" w:themeColor="text1"/>
        </w:rPr>
        <w:t xml:space="preserve">many </w:t>
      </w:r>
      <w:r w:rsidRPr="00026257">
        <w:rPr>
          <w:rFonts w:ascii="Helvetica" w:hAnsi="Helvetica" w:cs="Helvetica"/>
          <w:color w:val="000000" w:themeColor="text1"/>
        </w:rPr>
        <w:t xml:space="preserve">local community members held an exclusivist understanding of who was to benefit from economic freedom. </w:t>
      </w:r>
    </w:p>
    <w:p w14:paraId="5A23A531" w14:textId="0938CE77" w:rsidR="003A6E4B" w:rsidRPr="00026257" w:rsidRDefault="003A6E4B" w:rsidP="003A6E4B">
      <w:pPr>
        <w:rPr>
          <w:rFonts w:ascii="Helvetica" w:hAnsi="Helvetica"/>
          <w:color w:val="000000" w:themeColor="text1"/>
        </w:rPr>
      </w:pPr>
      <w:r w:rsidRPr="00026257">
        <w:rPr>
          <w:rFonts w:ascii="Helvetica" w:hAnsi="Helvetica" w:cs="Helvetica"/>
          <w:color w:val="000000" w:themeColor="text1"/>
        </w:rPr>
        <w:t xml:space="preserve">Local authorities </w:t>
      </w:r>
      <w:r w:rsidR="00B67202" w:rsidRPr="00026257">
        <w:rPr>
          <w:rFonts w:ascii="Helvetica" w:hAnsi="Helvetica" w:cs="Helvetica"/>
          <w:color w:val="000000" w:themeColor="text1"/>
        </w:rPr>
        <w:t xml:space="preserve">often </w:t>
      </w:r>
      <w:r w:rsidRPr="00026257">
        <w:rPr>
          <w:rFonts w:ascii="Helvetica" w:hAnsi="Helvetica" w:cs="Helvetica"/>
          <w:color w:val="000000" w:themeColor="text1"/>
        </w:rPr>
        <w:t>echoed these sentiments, blaming migrant workers and the growth of informal settlements for the burden on social services. “</w:t>
      </w:r>
      <w:r w:rsidRPr="00026257">
        <w:rPr>
          <w:rFonts w:ascii="Helvetica" w:hAnsi="Helvetica"/>
          <w:color w:val="000000" w:themeColor="text1"/>
        </w:rPr>
        <w:t>Those guys, in that particular informal settlement, then march to us, to say we don’t have water, we don’t want…</w:t>
      </w:r>
      <w:r w:rsidR="009D03E5" w:rsidRPr="00026257">
        <w:rPr>
          <w:rFonts w:ascii="Helvetica" w:hAnsi="Helvetica"/>
          <w:color w:val="000000" w:themeColor="text1"/>
        </w:rPr>
        <w:t xml:space="preserve"> </w:t>
      </w:r>
      <w:r w:rsidRPr="00026257">
        <w:rPr>
          <w:rFonts w:ascii="Helvetica" w:hAnsi="Helvetica"/>
          <w:color w:val="000000" w:themeColor="text1"/>
        </w:rPr>
        <w:t xml:space="preserve">We live here and we want services. And this has been </w:t>
      </w:r>
      <w:proofErr w:type="gramStart"/>
      <w:r w:rsidRPr="00026257">
        <w:rPr>
          <w:rFonts w:ascii="Helvetica" w:hAnsi="Helvetica"/>
          <w:color w:val="000000" w:themeColor="text1"/>
        </w:rPr>
        <w:t>as a result of</w:t>
      </w:r>
      <w:proofErr w:type="gramEnd"/>
      <w:r w:rsidRPr="00026257">
        <w:rPr>
          <w:rFonts w:ascii="Helvetica" w:hAnsi="Helvetica"/>
          <w:color w:val="000000" w:themeColor="text1"/>
        </w:rPr>
        <w:t xml:space="preserve"> the mines, so we are saying that they need to take responsibility, you know, of that”</w:t>
      </w:r>
      <w:r w:rsidR="009D03E5" w:rsidRPr="00026257">
        <w:rPr>
          <w:rFonts w:ascii="Helvetica" w:hAnsi="Helvetica"/>
          <w:color w:val="000000" w:themeColor="text1"/>
        </w:rPr>
        <w:t>,</w:t>
      </w:r>
      <w:r w:rsidRPr="00026257">
        <w:rPr>
          <w:rFonts w:ascii="Helvetica" w:hAnsi="Helvetica"/>
          <w:color w:val="000000" w:themeColor="text1"/>
        </w:rPr>
        <w:t xml:space="preserve"> said the director of local economic development in Madibeng. H</w:t>
      </w:r>
      <w:r w:rsidR="00B67202" w:rsidRPr="00026257">
        <w:rPr>
          <w:rFonts w:ascii="Helvetica" w:hAnsi="Helvetica"/>
          <w:color w:val="000000" w:themeColor="text1"/>
        </w:rPr>
        <w:t>er</w:t>
      </w:r>
      <w:r w:rsidRPr="00026257">
        <w:rPr>
          <w:rFonts w:ascii="Helvetica" w:hAnsi="Helvetica"/>
          <w:color w:val="000000" w:themeColor="text1"/>
        </w:rPr>
        <w:t xml:space="preserve"> counterpart in Rustenburg </w:t>
      </w:r>
      <w:r w:rsidRPr="00026257">
        <w:rPr>
          <w:rFonts w:ascii="Helvetica" w:hAnsi="Helvetica" w:cs="Helvetica"/>
          <w:color w:val="000000" w:themeColor="text1"/>
        </w:rPr>
        <w:t>further blamed regulators for not insisting on the employment of local community members instead of internal migrants as part of transformation policy: “B</w:t>
      </w:r>
      <w:r w:rsidRPr="00026257">
        <w:rPr>
          <w:rFonts w:ascii="Helvetica" w:hAnsi="Helvetica"/>
          <w:color w:val="000000" w:themeColor="text1"/>
        </w:rPr>
        <w:t>ecause they’re saying local is South African and to us local is within Rustenburg jurisdiction”</w:t>
      </w:r>
      <w:r w:rsidR="009D03E5" w:rsidRPr="00026257">
        <w:rPr>
          <w:rFonts w:ascii="Helvetica" w:hAnsi="Helvetica"/>
          <w:color w:val="000000" w:themeColor="text1"/>
        </w:rPr>
        <w:t>.</w:t>
      </w:r>
    </w:p>
    <w:p w14:paraId="24852903" w14:textId="77777777" w:rsidR="003A6E4B" w:rsidRPr="00026257" w:rsidRDefault="003A6E4B" w:rsidP="003A6E4B">
      <w:pPr>
        <w:rPr>
          <w:rFonts w:ascii="Helvetica" w:hAnsi="Helvetica"/>
          <w:color w:val="000000" w:themeColor="text1"/>
        </w:rPr>
      </w:pPr>
    </w:p>
    <w:p w14:paraId="23831442" w14:textId="63556F30" w:rsidR="003A6E4B" w:rsidRPr="00026257" w:rsidRDefault="003A6E4B" w:rsidP="003A6E4B">
      <w:pPr>
        <w:widowControl w:val="0"/>
        <w:autoSpaceDE w:val="0"/>
        <w:autoSpaceDN w:val="0"/>
        <w:adjustRightInd w:val="0"/>
        <w:spacing w:after="260"/>
        <w:rPr>
          <w:rFonts w:ascii="Helvetica" w:hAnsi="Helvetica"/>
          <w:color w:val="000000" w:themeColor="text1"/>
        </w:rPr>
      </w:pPr>
      <w:r w:rsidRPr="00026257">
        <w:rPr>
          <w:rFonts w:ascii="Helvetica" w:hAnsi="Helvetica" w:cs="Helvetica"/>
          <w:color w:val="000000" w:themeColor="text1"/>
        </w:rPr>
        <w:t xml:space="preserve">These demands for local employment came chiefly from younger residents. Older community members focused instead on the communities’ land claims cases, and the hope that the mining economy would be replaced by indigenous agriculture. </w:t>
      </w:r>
      <w:r w:rsidRPr="00026257">
        <w:rPr>
          <w:rFonts w:ascii="Helvetica" w:hAnsi="Helvetica"/>
          <w:color w:val="000000" w:themeColor="text1"/>
        </w:rPr>
        <w:t>“We are saying that we must one day hear that the mine has been closed, the operation has been stopped, the activists have been able to close the operations of the mine”</w:t>
      </w:r>
      <w:r w:rsidR="009D03E5" w:rsidRPr="00026257">
        <w:rPr>
          <w:rFonts w:ascii="Helvetica" w:hAnsi="Helvetica"/>
          <w:color w:val="000000" w:themeColor="text1"/>
        </w:rPr>
        <w:t>,</w:t>
      </w:r>
      <w:r w:rsidRPr="00026257">
        <w:rPr>
          <w:rFonts w:ascii="Helvetica" w:hAnsi="Helvetica"/>
          <w:color w:val="000000" w:themeColor="text1"/>
        </w:rPr>
        <w:t xml:space="preserve"> said one. Community members highlighted the foreign ownership of the mining business as a source of its illegitimacy. “Our aim is </w:t>
      </w:r>
      <w:r w:rsidR="009D03E5" w:rsidRPr="00026257">
        <w:rPr>
          <w:rFonts w:ascii="Helvetica" w:hAnsi="Helvetica"/>
          <w:color w:val="000000" w:themeColor="text1"/>
        </w:rPr>
        <w:t>[…]</w:t>
      </w:r>
      <w:r w:rsidRPr="00026257">
        <w:rPr>
          <w:rFonts w:ascii="Helvetica" w:hAnsi="Helvetica"/>
          <w:color w:val="000000" w:themeColor="text1"/>
        </w:rPr>
        <w:t xml:space="preserve"> to take Lonmin out. Yes, we want to get rid of everyone. Most of these companies are from London, USA, they don’t know this place, now we want to say no, this land is for us”</w:t>
      </w:r>
      <w:r w:rsidR="009D03E5" w:rsidRPr="00026257">
        <w:rPr>
          <w:rFonts w:ascii="Helvetica" w:hAnsi="Helvetica"/>
          <w:color w:val="000000" w:themeColor="text1"/>
        </w:rPr>
        <w:t>.</w:t>
      </w:r>
    </w:p>
    <w:p w14:paraId="76ACFC58" w14:textId="515589EF" w:rsidR="003A6E4B" w:rsidRPr="00026257" w:rsidRDefault="003A6E4B"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 xml:space="preserve">At the same time, migrant mineworkers said that traditional authorities would not address their needs when there were problems in the communities where they </w:t>
      </w:r>
      <w:r w:rsidR="009D03E5" w:rsidRPr="00026257">
        <w:rPr>
          <w:rFonts w:ascii="Helvetica" w:hAnsi="Helvetica" w:cs="Helvetica"/>
          <w:color w:val="000000" w:themeColor="text1"/>
        </w:rPr>
        <w:t>live</w:t>
      </w:r>
      <w:r w:rsidRPr="00026257">
        <w:rPr>
          <w:rFonts w:ascii="Helvetica" w:hAnsi="Helvetica" w:cs="Helvetica"/>
          <w:color w:val="000000" w:themeColor="text1"/>
        </w:rPr>
        <w:t>, but that local government deferred to traditional authorities on community governance. “We went to Bapong once, and the Mogale [chief] said, we are from outside, and so they can’t do nothing for us, for outsiders”</w:t>
      </w:r>
      <w:r w:rsidR="009D03E5" w:rsidRPr="00026257">
        <w:rPr>
          <w:rFonts w:ascii="Helvetica" w:hAnsi="Helvetica" w:cs="Helvetica"/>
          <w:color w:val="000000" w:themeColor="text1"/>
        </w:rPr>
        <w:t>,</w:t>
      </w:r>
      <w:r w:rsidRPr="00026257">
        <w:rPr>
          <w:rFonts w:ascii="Helvetica" w:hAnsi="Helvetica" w:cs="Helvetica"/>
          <w:color w:val="000000" w:themeColor="text1"/>
        </w:rPr>
        <w:t xml:space="preserve"> complained one migrant woman from Eastern Cape who had moved to the area to seek work at the mine. Migrants expressed frustration and dismay at </w:t>
      </w:r>
      <w:r w:rsidRPr="00026257">
        <w:rPr>
          <w:rFonts w:ascii="Helvetica" w:hAnsi="Helvetica" w:cs="Helvetica"/>
          <w:color w:val="000000" w:themeColor="text1"/>
        </w:rPr>
        <w:lastRenderedPageBreak/>
        <w:t xml:space="preserve">being unwelcome in the local communities (where many were renting houses or building shacks), </w:t>
      </w:r>
      <w:r w:rsidR="00B67202" w:rsidRPr="00026257">
        <w:rPr>
          <w:rFonts w:ascii="Helvetica" w:hAnsi="Helvetica" w:cs="Helvetica"/>
          <w:color w:val="000000" w:themeColor="text1"/>
        </w:rPr>
        <w:t>noting</w:t>
      </w:r>
      <w:r w:rsidRPr="00026257">
        <w:rPr>
          <w:rFonts w:ascii="Helvetica" w:hAnsi="Helvetica" w:cs="Helvetica"/>
          <w:color w:val="000000" w:themeColor="text1"/>
        </w:rPr>
        <w:t xml:space="preserve"> that this too was a product of apartheid-era segregation. “There is something which I don’t understand”</w:t>
      </w:r>
      <w:r w:rsidR="00184345" w:rsidRPr="00026257">
        <w:rPr>
          <w:rFonts w:ascii="Helvetica" w:hAnsi="Helvetica" w:cs="Helvetica"/>
          <w:color w:val="000000" w:themeColor="text1"/>
        </w:rPr>
        <w:t>,</w:t>
      </w:r>
      <w:r w:rsidRPr="00026257">
        <w:rPr>
          <w:rFonts w:ascii="Helvetica" w:hAnsi="Helvetica" w:cs="Helvetica"/>
          <w:color w:val="000000" w:themeColor="text1"/>
        </w:rPr>
        <w:t xml:space="preserve"> said one worker, “which actually, I’m not agreeing with. Which is, we are also South Africans, even if I’m from Eastern Cape, I’m supposed to benefit in these minerals of this country. That’s what we’re supposed to fix now”</w:t>
      </w:r>
      <w:r w:rsidR="00184345" w:rsidRPr="00026257">
        <w:rPr>
          <w:rFonts w:ascii="Helvetica" w:hAnsi="Helvetica" w:cs="Helvetica"/>
          <w:color w:val="000000" w:themeColor="text1"/>
        </w:rPr>
        <w:t>.</w:t>
      </w:r>
      <w:r w:rsidRPr="00026257">
        <w:rPr>
          <w:rFonts w:ascii="Helvetica" w:hAnsi="Helvetica" w:cs="Helvetica"/>
          <w:color w:val="000000" w:themeColor="text1"/>
        </w:rPr>
        <w:t xml:space="preserve"> </w:t>
      </w:r>
    </w:p>
    <w:p w14:paraId="6559AA09" w14:textId="599969BE" w:rsidR="003A6E4B" w:rsidRPr="00026257" w:rsidRDefault="003A6E4B" w:rsidP="003A6E4B">
      <w:pPr>
        <w:rPr>
          <w:rFonts w:ascii="Helvetica" w:hAnsi="Helvetica" w:cs="Helvetica"/>
          <w:color w:val="000000" w:themeColor="text1"/>
        </w:rPr>
      </w:pPr>
      <w:r w:rsidRPr="00026257">
        <w:rPr>
          <w:rFonts w:ascii="Helvetica" w:hAnsi="Helvetica" w:cs="Helvetica"/>
          <w:color w:val="000000" w:themeColor="text1"/>
        </w:rPr>
        <w:t>These tensions affected the claims the two groups made on the mine. The gap is striking in the commemoration of the Marikana massacre. AMCU, in partnership with the Economic Freedom Fighters (EFF), a left-wing political party attracting young voters disillusioned with the ANC, have turned the anniversary of the massacre into an annual political rally. At the 2015 event, AMCU’s president spoke of the massacre as the “end of the dream of the rainbow nation, of the negotiated settlement”</w:t>
      </w:r>
      <w:r w:rsidR="00184345" w:rsidRPr="00026257">
        <w:rPr>
          <w:rFonts w:ascii="Helvetica" w:hAnsi="Helvetica" w:cs="Helvetica"/>
          <w:color w:val="000000" w:themeColor="text1"/>
        </w:rPr>
        <w:t>.</w:t>
      </w:r>
      <w:r w:rsidRPr="00026257">
        <w:rPr>
          <w:rFonts w:ascii="Helvetica" w:hAnsi="Helvetica" w:cs="Helvetica"/>
          <w:color w:val="000000" w:themeColor="text1"/>
        </w:rPr>
        <w:t xml:space="preserve"> EFF leader Julius Malema addressed his speech directly to Lonmin’s first black CEO, Ben Magara, appointed after the massacre, calling him </w:t>
      </w:r>
      <w:r w:rsidR="00184345" w:rsidRPr="00026257">
        <w:rPr>
          <w:rFonts w:ascii="Helvetica" w:hAnsi="Helvetica" w:cs="Helvetica"/>
          <w:color w:val="000000" w:themeColor="text1"/>
        </w:rPr>
        <w:t>“</w:t>
      </w:r>
      <w:r w:rsidRPr="00026257">
        <w:rPr>
          <w:rFonts w:ascii="Helvetica" w:hAnsi="Helvetica" w:cs="Helvetica"/>
          <w:color w:val="000000" w:themeColor="text1"/>
        </w:rPr>
        <w:t>black on the outside and white on the inside</w:t>
      </w:r>
      <w:r w:rsidR="00184345" w:rsidRPr="00026257">
        <w:rPr>
          <w:rFonts w:ascii="Helvetica" w:hAnsi="Helvetica" w:cs="Helvetica"/>
          <w:color w:val="000000" w:themeColor="text1"/>
        </w:rPr>
        <w:t>”,</w:t>
      </w:r>
      <w:r w:rsidRPr="00026257">
        <w:rPr>
          <w:rFonts w:ascii="Helvetica" w:hAnsi="Helvetica" w:cs="Helvetica"/>
          <w:color w:val="000000" w:themeColor="text1"/>
        </w:rPr>
        <w:t xml:space="preserve"> because he had taken the side of capital. These comments echo the remarks of some striking workers interviewed in </w:t>
      </w:r>
      <w:r w:rsidR="00E95A6D" w:rsidRPr="00026257">
        <w:rPr>
          <w:rFonts w:ascii="Helvetica" w:hAnsi="Helvetica" w:cs="Helvetica"/>
          <w:color w:val="000000" w:themeColor="text1"/>
        </w:rPr>
        <w:t>a</w:t>
      </w:r>
      <w:r w:rsidR="00184345" w:rsidRPr="00026257">
        <w:rPr>
          <w:rFonts w:ascii="Helvetica" w:hAnsi="Helvetica" w:cs="Helvetica"/>
          <w:color w:val="000000" w:themeColor="text1"/>
        </w:rPr>
        <w:t xml:space="preserve"> </w:t>
      </w:r>
      <w:r w:rsidRPr="00026257">
        <w:rPr>
          <w:rFonts w:ascii="Helvetica" w:hAnsi="Helvetica" w:cs="Helvetica"/>
          <w:color w:val="000000" w:themeColor="text1"/>
        </w:rPr>
        <w:t xml:space="preserve">documentary film about the massacre, </w:t>
      </w:r>
      <w:r w:rsidRPr="00026257">
        <w:rPr>
          <w:rFonts w:ascii="Helvetica" w:hAnsi="Helvetica" w:cs="Helvetica"/>
          <w:i/>
          <w:color w:val="000000" w:themeColor="text1"/>
        </w:rPr>
        <w:t>Miners Shot Down</w:t>
      </w:r>
      <w:r w:rsidRPr="00026257">
        <w:rPr>
          <w:rFonts w:ascii="Helvetica" w:hAnsi="Helvetica" w:cs="Helvetica"/>
          <w:color w:val="000000" w:themeColor="text1"/>
        </w:rPr>
        <w:t>, who referred to their opponents as ‘white capital’</w:t>
      </w:r>
      <w:r w:rsidR="00184345" w:rsidRPr="00026257">
        <w:rPr>
          <w:rFonts w:ascii="Helvetica" w:hAnsi="Helvetica" w:cs="Helvetica"/>
          <w:color w:val="000000" w:themeColor="text1"/>
        </w:rPr>
        <w:t>,</w:t>
      </w:r>
      <w:r w:rsidRPr="00026257">
        <w:rPr>
          <w:rFonts w:ascii="Helvetica" w:hAnsi="Helvetica" w:cs="Helvetica"/>
          <w:color w:val="000000" w:themeColor="text1"/>
        </w:rPr>
        <w:t xml:space="preserve"> even as their filmed confrontations primarily brought them into conflict with black police officers and security guards.</w:t>
      </w:r>
      <w:r w:rsidRPr="00026257">
        <w:rPr>
          <w:rStyle w:val="FootnoteReference"/>
          <w:rFonts w:ascii="Helvetica" w:hAnsi="Helvetica" w:cs="Helvetica"/>
          <w:color w:val="000000" w:themeColor="text1"/>
        </w:rPr>
        <w:footnoteReference w:id="7"/>
      </w:r>
      <w:r w:rsidRPr="00026257">
        <w:rPr>
          <w:rFonts w:ascii="Helvetica" w:hAnsi="Helvetica" w:cs="Helvetica"/>
          <w:color w:val="000000" w:themeColor="text1"/>
        </w:rPr>
        <w:t xml:space="preserve"> </w:t>
      </w:r>
    </w:p>
    <w:p w14:paraId="3BDD1507" w14:textId="77777777" w:rsidR="003A6E4B" w:rsidRPr="00026257" w:rsidRDefault="003A6E4B" w:rsidP="003A6E4B">
      <w:pPr>
        <w:rPr>
          <w:rFonts w:ascii="Helvetica" w:hAnsi="Helvetica"/>
          <w:color w:val="000000" w:themeColor="text1"/>
        </w:rPr>
      </w:pPr>
    </w:p>
    <w:p w14:paraId="2B7C8DC1" w14:textId="12F35BB6" w:rsidR="003A6E4B" w:rsidRPr="00026257" w:rsidRDefault="003A6E4B"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 xml:space="preserve">At the rally, representatives of the killed workers called on Lonmin to make amends not only by offering compensation to victims’ families, but also to </w:t>
      </w:r>
      <w:r w:rsidR="00552903" w:rsidRPr="00026257">
        <w:rPr>
          <w:rFonts w:ascii="Helvetica" w:hAnsi="Helvetica" w:cs="Helvetica"/>
          <w:color w:val="000000" w:themeColor="text1"/>
        </w:rPr>
        <w:t>fund</w:t>
      </w:r>
      <w:r w:rsidRPr="00026257">
        <w:rPr>
          <w:rFonts w:ascii="Helvetica" w:hAnsi="Helvetica" w:cs="Helvetica"/>
          <w:color w:val="000000" w:themeColor="text1"/>
        </w:rPr>
        <w:t xml:space="preserve"> a memorial on the site of the massacre, a hill close to some of the mine shafts and one community settlement, Wonderkop. Though the </w:t>
      </w:r>
      <w:r w:rsidR="00552903" w:rsidRPr="00026257">
        <w:rPr>
          <w:rFonts w:ascii="Helvetica" w:hAnsi="Helvetica" w:cs="Helvetica"/>
          <w:color w:val="000000" w:themeColor="text1"/>
        </w:rPr>
        <w:t xml:space="preserve">surrounding </w:t>
      </w:r>
      <w:r w:rsidRPr="00026257">
        <w:rPr>
          <w:rFonts w:ascii="Helvetica" w:hAnsi="Helvetica" w:cs="Helvetica"/>
          <w:color w:val="000000" w:themeColor="text1"/>
        </w:rPr>
        <w:t xml:space="preserve">land is serviced with water and sewage services by Lonmin, </w:t>
      </w:r>
      <w:r w:rsidR="00552903" w:rsidRPr="00026257">
        <w:rPr>
          <w:rFonts w:ascii="Helvetica" w:hAnsi="Helvetica" w:cs="Helvetica"/>
          <w:color w:val="000000" w:themeColor="text1"/>
        </w:rPr>
        <w:t>the hill is</w:t>
      </w:r>
      <w:r w:rsidRPr="00026257">
        <w:rPr>
          <w:rFonts w:ascii="Helvetica" w:hAnsi="Helvetica" w:cs="Helvetica"/>
          <w:color w:val="000000" w:themeColor="text1"/>
        </w:rPr>
        <w:t xml:space="preserve"> part of the ongoing land dispute between the company and the community. </w:t>
      </w:r>
    </w:p>
    <w:p w14:paraId="795837F5" w14:textId="60BBE02C" w:rsidR="00B828B7" w:rsidRPr="00026257" w:rsidRDefault="003A6E4B" w:rsidP="003A6E4B">
      <w:pPr>
        <w:rPr>
          <w:rFonts w:ascii="Helvetica" w:hAnsi="Helvetica"/>
          <w:color w:val="000000" w:themeColor="text1"/>
        </w:rPr>
      </w:pPr>
      <w:proofErr w:type="gramStart"/>
      <w:r w:rsidRPr="00026257">
        <w:rPr>
          <w:rFonts w:ascii="Helvetica" w:hAnsi="Helvetica" w:cs="Helvetica"/>
          <w:color w:val="000000" w:themeColor="text1"/>
        </w:rPr>
        <w:t>As a consequence</w:t>
      </w:r>
      <w:proofErr w:type="gramEnd"/>
      <w:r w:rsidRPr="00026257">
        <w:rPr>
          <w:rFonts w:ascii="Helvetica" w:hAnsi="Helvetica" w:cs="Helvetica"/>
          <w:color w:val="000000" w:themeColor="text1"/>
        </w:rPr>
        <w:t>, community members regarded the mere discussion of a memorial as overriding their rights and erasing their history. “Marikana Day, those people that died here, they are not from Boputhaswana [the name of the apartheid-era ‘homeland’ in this region]; they are Xhosas”</w:t>
      </w:r>
      <w:r w:rsidR="008B449E" w:rsidRPr="00026257">
        <w:rPr>
          <w:rFonts w:ascii="Helvetica" w:hAnsi="Helvetica" w:cs="Helvetica"/>
          <w:color w:val="000000" w:themeColor="text1"/>
        </w:rPr>
        <w:t>,</w:t>
      </w:r>
      <w:r w:rsidRPr="00026257">
        <w:rPr>
          <w:rFonts w:ascii="Helvetica" w:hAnsi="Helvetica" w:cs="Helvetica"/>
          <w:color w:val="000000" w:themeColor="text1"/>
        </w:rPr>
        <w:t xml:space="preserve"> scoffed one community member. “That </w:t>
      </w:r>
      <w:r w:rsidRPr="00026257">
        <w:rPr>
          <w:rFonts w:ascii="Helvetica" w:hAnsi="Helvetica" w:cs="Helvetica"/>
          <w:i/>
          <w:color w:val="000000" w:themeColor="text1"/>
        </w:rPr>
        <w:t>koppie</w:t>
      </w:r>
      <w:r w:rsidR="00552903" w:rsidRPr="00026257">
        <w:rPr>
          <w:rFonts w:ascii="Helvetica" w:hAnsi="Helvetica" w:cs="Helvetica"/>
          <w:i/>
          <w:color w:val="000000" w:themeColor="text1"/>
        </w:rPr>
        <w:t xml:space="preserve"> </w:t>
      </w:r>
      <w:r w:rsidR="00552903" w:rsidRPr="00026257">
        <w:rPr>
          <w:rFonts w:ascii="Helvetica" w:hAnsi="Helvetica" w:cs="Helvetica"/>
          <w:color w:val="000000" w:themeColor="text1"/>
        </w:rPr>
        <w:t>[hill]</w:t>
      </w:r>
      <w:r w:rsidRPr="00026257">
        <w:rPr>
          <w:rFonts w:ascii="Helvetica" w:hAnsi="Helvetica" w:cs="Helvetica"/>
          <w:color w:val="000000" w:themeColor="text1"/>
        </w:rPr>
        <w:t xml:space="preserve">, where people were shot, it belongs to us. It is on our land. But the attitude of the leaders of the union and of the mine is that because their people died there, it’s like they are owning that </w:t>
      </w:r>
      <w:r w:rsidRPr="00026257">
        <w:rPr>
          <w:rFonts w:ascii="Helvetica" w:hAnsi="Helvetica" w:cs="Helvetica"/>
          <w:i/>
          <w:color w:val="000000" w:themeColor="text1"/>
        </w:rPr>
        <w:t>koppie</w:t>
      </w:r>
      <w:r w:rsidRPr="00026257">
        <w:rPr>
          <w:rFonts w:ascii="Helvetica" w:hAnsi="Helvetica" w:cs="Helvetica"/>
          <w:color w:val="000000" w:themeColor="text1"/>
        </w:rPr>
        <w:t>, which is wrong”</w:t>
      </w:r>
      <w:r w:rsidR="008B449E" w:rsidRPr="00026257">
        <w:rPr>
          <w:rFonts w:ascii="Helvetica" w:hAnsi="Helvetica" w:cs="Helvetica"/>
          <w:color w:val="000000" w:themeColor="text1"/>
        </w:rPr>
        <w:t>,</w:t>
      </w:r>
      <w:r w:rsidRPr="00026257">
        <w:rPr>
          <w:rFonts w:ascii="Helvetica" w:hAnsi="Helvetica" w:cs="Helvetica"/>
          <w:color w:val="000000" w:themeColor="text1"/>
        </w:rPr>
        <w:t xml:space="preserve"> said a community organi</w:t>
      </w:r>
      <w:r w:rsidR="008B449E" w:rsidRPr="00026257">
        <w:rPr>
          <w:rFonts w:ascii="Helvetica" w:hAnsi="Helvetica" w:cs="Helvetica"/>
          <w:color w:val="000000" w:themeColor="text1"/>
        </w:rPr>
        <w:t>s</w:t>
      </w:r>
      <w:r w:rsidRPr="00026257">
        <w:rPr>
          <w:rFonts w:ascii="Helvetica" w:hAnsi="Helvetica" w:cs="Helvetica"/>
          <w:color w:val="000000" w:themeColor="text1"/>
        </w:rPr>
        <w:t xml:space="preserve">er. “My people </w:t>
      </w:r>
      <w:r w:rsidRPr="00026257">
        <w:rPr>
          <w:rFonts w:ascii="Helvetica" w:hAnsi="Helvetica"/>
          <w:color w:val="000000" w:themeColor="text1"/>
        </w:rPr>
        <w:t xml:space="preserve">say they used to plough on that </w:t>
      </w:r>
      <w:proofErr w:type="gramStart"/>
      <w:r w:rsidRPr="00026257">
        <w:rPr>
          <w:rFonts w:ascii="Helvetica" w:hAnsi="Helvetica"/>
          <w:color w:val="000000" w:themeColor="text1"/>
        </w:rPr>
        <w:t xml:space="preserve">particular </w:t>
      </w:r>
      <w:r w:rsidRPr="00026257">
        <w:rPr>
          <w:rFonts w:ascii="Helvetica" w:hAnsi="Helvetica"/>
          <w:i/>
          <w:color w:val="000000" w:themeColor="text1"/>
        </w:rPr>
        <w:t>koppie</w:t>
      </w:r>
      <w:proofErr w:type="gramEnd"/>
      <w:r w:rsidRPr="00026257">
        <w:rPr>
          <w:rFonts w:ascii="Helvetica" w:hAnsi="Helvetica"/>
          <w:color w:val="000000" w:themeColor="text1"/>
        </w:rPr>
        <w:t xml:space="preserve">, they used to play on that particular </w:t>
      </w:r>
      <w:r w:rsidRPr="00026257">
        <w:rPr>
          <w:rFonts w:ascii="Helvetica" w:hAnsi="Helvetica"/>
          <w:i/>
          <w:color w:val="000000" w:themeColor="text1"/>
        </w:rPr>
        <w:t>koppie</w:t>
      </w:r>
      <w:r w:rsidRPr="00026257">
        <w:rPr>
          <w:rFonts w:ascii="Helvetica" w:hAnsi="Helvetica"/>
          <w:color w:val="000000" w:themeColor="text1"/>
        </w:rPr>
        <w:t>”</w:t>
      </w:r>
      <w:r w:rsidR="008B449E" w:rsidRPr="00026257">
        <w:rPr>
          <w:rFonts w:ascii="Helvetica" w:hAnsi="Helvetica"/>
          <w:color w:val="000000" w:themeColor="text1"/>
        </w:rPr>
        <w:t>,</w:t>
      </w:r>
      <w:r w:rsidRPr="00026257">
        <w:rPr>
          <w:rFonts w:ascii="Helvetica" w:hAnsi="Helvetica"/>
          <w:color w:val="000000" w:themeColor="text1"/>
        </w:rPr>
        <w:t xml:space="preserve"> he said, referring to a time before the arrival on the mines when the</w:t>
      </w:r>
      <w:r w:rsidR="00552903" w:rsidRPr="00026257">
        <w:rPr>
          <w:rFonts w:ascii="Helvetica" w:hAnsi="Helvetica"/>
          <w:color w:val="000000" w:themeColor="text1"/>
        </w:rPr>
        <w:t xml:space="preserve"> </w:t>
      </w:r>
      <w:r w:rsidRPr="00026257">
        <w:rPr>
          <w:rFonts w:ascii="Helvetica" w:hAnsi="Helvetica"/>
          <w:color w:val="000000" w:themeColor="text1"/>
        </w:rPr>
        <w:t>land would have been arable. “You see, that place belongs to us, it’s our place, they should respect it”</w:t>
      </w:r>
      <w:r w:rsidR="008B449E" w:rsidRPr="00026257">
        <w:rPr>
          <w:rFonts w:ascii="Helvetica" w:hAnsi="Helvetica"/>
          <w:color w:val="000000" w:themeColor="text1"/>
        </w:rPr>
        <w:t>.</w:t>
      </w:r>
    </w:p>
    <w:p w14:paraId="740D5B86" w14:textId="77777777" w:rsidR="003A6E4B" w:rsidRPr="00026257" w:rsidRDefault="003A6E4B" w:rsidP="003A6E4B">
      <w:pPr>
        <w:rPr>
          <w:rFonts w:ascii="Helvetica" w:hAnsi="Helvetica" w:cs="Helvetica"/>
          <w:color w:val="000000" w:themeColor="text1"/>
        </w:rPr>
      </w:pPr>
    </w:p>
    <w:p w14:paraId="321EAF67" w14:textId="4DAE77FF" w:rsidR="007447C4" w:rsidRPr="00026257" w:rsidRDefault="007447C4" w:rsidP="007447C4">
      <w:pPr>
        <w:pStyle w:val="p1"/>
        <w:rPr>
          <w:rFonts w:ascii="Helvetica" w:hAnsi="Helvetica"/>
          <w:color w:val="000000" w:themeColor="text1"/>
          <w:sz w:val="24"/>
          <w:szCs w:val="24"/>
          <w:lang w:val="en-GB"/>
        </w:rPr>
      </w:pPr>
      <w:r w:rsidRPr="00026257">
        <w:rPr>
          <w:rFonts w:ascii="Helvetica" w:hAnsi="Helvetica"/>
          <w:color w:val="000000" w:themeColor="text1"/>
          <w:sz w:val="24"/>
          <w:szCs w:val="24"/>
          <w:lang w:val="en-GB"/>
        </w:rPr>
        <w:t xml:space="preserve">These cleavages between mineworkers and non-workers, and between older and younger workers, show that welfare provision is a crucial component of </w:t>
      </w:r>
      <w:r w:rsidR="005C4806" w:rsidRPr="00026257">
        <w:rPr>
          <w:rFonts w:ascii="Helvetica" w:hAnsi="Helvetica"/>
          <w:color w:val="000000" w:themeColor="text1"/>
          <w:sz w:val="24"/>
          <w:szCs w:val="24"/>
          <w:lang w:val="en-GB"/>
        </w:rPr>
        <w:t xml:space="preserve">the </w:t>
      </w:r>
      <w:r w:rsidRPr="00026257">
        <w:rPr>
          <w:rFonts w:ascii="Helvetica" w:hAnsi="Helvetica"/>
          <w:color w:val="000000" w:themeColor="text1"/>
          <w:sz w:val="24"/>
          <w:szCs w:val="24"/>
          <w:lang w:val="en-GB"/>
        </w:rPr>
        <w:t>ongoing struggle about the meaning of post-apartheid transformation</w:t>
      </w:r>
      <w:r w:rsidR="00712A70" w:rsidRPr="00026257">
        <w:rPr>
          <w:rFonts w:ascii="Helvetica" w:hAnsi="Helvetica"/>
          <w:color w:val="000000" w:themeColor="text1"/>
          <w:sz w:val="24"/>
          <w:szCs w:val="24"/>
          <w:lang w:val="en-GB"/>
        </w:rPr>
        <w:t>, and who should benefit from it</w:t>
      </w:r>
      <w:r w:rsidRPr="00026257">
        <w:rPr>
          <w:rFonts w:ascii="Helvetica" w:hAnsi="Helvetica"/>
          <w:color w:val="000000" w:themeColor="text1"/>
          <w:sz w:val="24"/>
          <w:szCs w:val="24"/>
          <w:lang w:val="en-GB"/>
        </w:rPr>
        <w:t>.</w:t>
      </w:r>
    </w:p>
    <w:p w14:paraId="206DDF5D" w14:textId="77777777" w:rsidR="007447C4" w:rsidRPr="00026257" w:rsidRDefault="007447C4" w:rsidP="003A6E4B">
      <w:pPr>
        <w:rPr>
          <w:rFonts w:ascii="Helvetica" w:hAnsi="Helvetica" w:cs="Helvetica"/>
          <w:color w:val="000000" w:themeColor="text1"/>
        </w:rPr>
      </w:pPr>
    </w:p>
    <w:p w14:paraId="1C8F95D3" w14:textId="256E6332" w:rsidR="00B828B7" w:rsidRPr="00026257" w:rsidRDefault="003A6E4B" w:rsidP="00FA5276">
      <w:pPr>
        <w:pStyle w:val="ListParagraph"/>
        <w:widowControl w:val="0"/>
        <w:numPr>
          <w:ilvl w:val="0"/>
          <w:numId w:val="10"/>
        </w:numPr>
        <w:autoSpaceDE w:val="0"/>
        <w:autoSpaceDN w:val="0"/>
        <w:adjustRightInd w:val="0"/>
        <w:spacing w:after="260"/>
        <w:outlineLvl w:val="0"/>
        <w:rPr>
          <w:rFonts w:ascii="Helvetica" w:hAnsi="Helvetica" w:cs="Helvetica"/>
          <w:color w:val="000000" w:themeColor="text1"/>
          <w:u w:val="single"/>
        </w:rPr>
      </w:pPr>
      <w:r w:rsidRPr="00026257">
        <w:rPr>
          <w:rFonts w:ascii="Helvetica" w:hAnsi="Helvetica" w:cs="Helvetica"/>
          <w:color w:val="000000" w:themeColor="text1"/>
          <w:u w:val="single"/>
        </w:rPr>
        <w:t>Countering Resistance</w:t>
      </w:r>
    </w:p>
    <w:p w14:paraId="168B9CA5" w14:textId="38D31F78" w:rsidR="007447C4" w:rsidRPr="00026257" w:rsidRDefault="00FA5276" w:rsidP="007447C4">
      <w:pPr>
        <w:widowControl w:val="0"/>
        <w:autoSpaceDE w:val="0"/>
        <w:autoSpaceDN w:val="0"/>
        <w:adjustRightInd w:val="0"/>
        <w:spacing w:after="260"/>
        <w:outlineLvl w:val="0"/>
        <w:rPr>
          <w:rFonts w:ascii="Helvetica" w:hAnsi="Helvetica" w:cs="Helvetica"/>
          <w:color w:val="000000" w:themeColor="text1"/>
        </w:rPr>
      </w:pPr>
      <w:r w:rsidRPr="00026257">
        <w:rPr>
          <w:rFonts w:ascii="Helvetica" w:hAnsi="Helvetica" w:cs="Helvetica"/>
          <w:color w:val="000000" w:themeColor="text1"/>
        </w:rPr>
        <w:t>The political mobili</w:t>
      </w:r>
      <w:r w:rsidR="005C4806" w:rsidRPr="00026257">
        <w:rPr>
          <w:rFonts w:ascii="Helvetica" w:hAnsi="Helvetica" w:cs="Helvetica"/>
          <w:color w:val="000000" w:themeColor="text1"/>
        </w:rPr>
        <w:t>s</w:t>
      </w:r>
      <w:r w:rsidRPr="00026257">
        <w:rPr>
          <w:rFonts w:ascii="Helvetica" w:hAnsi="Helvetica" w:cs="Helvetica"/>
          <w:color w:val="000000" w:themeColor="text1"/>
        </w:rPr>
        <w:t>ation of these different groups</w:t>
      </w:r>
      <w:r w:rsidR="00712A70" w:rsidRPr="00026257">
        <w:rPr>
          <w:rFonts w:ascii="Helvetica" w:hAnsi="Helvetica" w:cs="Helvetica"/>
          <w:color w:val="000000" w:themeColor="text1"/>
        </w:rPr>
        <w:t xml:space="preserve"> </w:t>
      </w:r>
      <w:r w:rsidRPr="00026257">
        <w:rPr>
          <w:rFonts w:ascii="Helvetica" w:hAnsi="Helvetica" w:cs="Helvetica"/>
          <w:color w:val="000000" w:themeColor="text1"/>
        </w:rPr>
        <w:t xml:space="preserve">leads each to engage in resistance against the mine, but not as a unified front. Instead, </w:t>
      </w:r>
      <w:r w:rsidR="003156A8" w:rsidRPr="00026257">
        <w:rPr>
          <w:rFonts w:ascii="Helvetica" w:hAnsi="Helvetica" w:cs="Helvetica"/>
          <w:color w:val="000000" w:themeColor="text1"/>
        </w:rPr>
        <w:t xml:space="preserve">the </w:t>
      </w:r>
      <w:r w:rsidRPr="00026257">
        <w:rPr>
          <w:rFonts w:ascii="Helvetica" w:hAnsi="Helvetica" w:cs="Helvetica"/>
          <w:color w:val="000000" w:themeColor="text1"/>
        </w:rPr>
        <w:t xml:space="preserve">campaigns </w:t>
      </w:r>
      <w:r w:rsidR="005C4806" w:rsidRPr="00026257">
        <w:rPr>
          <w:rFonts w:ascii="Helvetica" w:hAnsi="Helvetica" w:cs="Helvetica"/>
          <w:color w:val="000000" w:themeColor="text1"/>
        </w:rPr>
        <w:t xml:space="preserve">they </w:t>
      </w:r>
      <w:r w:rsidRPr="00026257">
        <w:rPr>
          <w:rFonts w:ascii="Helvetica" w:hAnsi="Helvetica" w:cs="Helvetica"/>
          <w:color w:val="000000" w:themeColor="text1"/>
        </w:rPr>
        <w:t xml:space="preserve">wage place them in conflict with one another, as well as with the state, even as each group seeks to challenge the conduct of the mining company. </w:t>
      </w:r>
      <w:r w:rsidR="003156A8" w:rsidRPr="00026257">
        <w:rPr>
          <w:rFonts w:ascii="Helvetica" w:hAnsi="Helvetica" w:cs="Helvetica"/>
          <w:color w:val="000000" w:themeColor="text1"/>
        </w:rPr>
        <w:t>In placing new focus on the political agency of those who are not part of the mining workforce, t</w:t>
      </w:r>
      <w:r w:rsidRPr="00026257">
        <w:rPr>
          <w:rFonts w:ascii="Helvetica" w:hAnsi="Helvetica" w:cs="Helvetica"/>
          <w:color w:val="000000" w:themeColor="text1"/>
        </w:rPr>
        <w:t xml:space="preserve">his article therefore argues that </w:t>
      </w:r>
      <w:r w:rsidR="003156A8" w:rsidRPr="00026257">
        <w:rPr>
          <w:rFonts w:ascii="Helvetica" w:hAnsi="Helvetica" w:cs="Helvetica"/>
          <w:color w:val="000000" w:themeColor="text1"/>
        </w:rPr>
        <w:t>the</w:t>
      </w:r>
      <w:r w:rsidRPr="00026257">
        <w:rPr>
          <w:rFonts w:ascii="Helvetica" w:hAnsi="Helvetica" w:cs="Helvetica"/>
          <w:color w:val="000000" w:themeColor="text1"/>
        </w:rPr>
        <w:t xml:space="preserve"> political mobili</w:t>
      </w:r>
      <w:r w:rsidR="005C4806" w:rsidRPr="00026257">
        <w:rPr>
          <w:rFonts w:ascii="Helvetica" w:hAnsi="Helvetica" w:cs="Helvetica"/>
          <w:color w:val="000000" w:themeColor="text1"/>
        </w:rPr>
        <w:t>s</w:t>
      </w:r>
      <w:r w:rsidRPr="00026257">
        <w:rPr>
          <w:rFonts w:ascii="Helvetica" w:hAnsi="Helvetica" w:cs="Helvetica"/>
          <w:color w:val="000000" w:themeColor="text1"/>
        </w:rPr>
        <w:t>ation of communities represents a form of ‘resistance’ to mining companies</w:t>
      </w:r>
      <w:r w:rsidR="003156A8" w:rsidRPr="00026257">
        <w:rPr>
          <w:rFonts w:ascii="Helvetica" w:hAnsi="Helvetica" w:cs="Helvetica"/>
          <w:color w:val="000000" w:themeColor="text1"/>
        </w:rPr>
        <w:t xml:space="preserve"> that extends beyond</w:t>
      </w:r>
      <w:r w:rsidRPr="00026257">
        <w:rPr>
          <w:rFonts w:ascii="Helvetica" w:hAnsi="Helvetica" w:cs="Helvetica"/>
          <w:color w:val="000000" w:themeColor="text1"/>
        </w:rPr>
        <w:t xml:space="preserve"> the </w:t>
      </w:r>
      <w:r w:rsidR="003156A8" w:rsidRPr="00026257">
        <w:rPr>
          <w:rFonts w:ascii="Helvetica" w:hAnsi="Helvetica" w:cs="Helvetica"/>
          <w:color w:val="000000" w:themeColor="text1"/>
        </w:rPr>
        <w:t xml:space="preserve">endemic </w:t>
      </w:r>
      <w:r w:rsidRPr="00026257">
        <w:rPr>
          <w:rFonts w:ascii="Helvetica" w:hAnsi="Helvetica" w:cs="Helvetica"/>
          <w:color w:val="000000" w:themeColor="text1"/>
        </w:rPr>
        <w:t>relations of resist</w:t>
      </w:r>
      <w:r w:rsidR="003156A8" w:rsidRPr="00026257">
        <w:rPr>
          <w:rFonts w:ascii="Helvetica" w:hAnsi="Helvetica" w:cs="Helvetica"/>
          <w:color w:val="000000" w:themeColor="text1"/>
        </w:rPr>
        <w:t xml:space="preserve">ance between capital and labour. </w:t>
      </w:r>
    </w:p>
    <w:p w14:paraId="2A071DEC" w14:textId="51B95157" w:rsidR="003156A8" w:rsidRPr="00026257" w:rsidRDefault="005C4806" w:rsidP="003156A8">
      <w:pPr>
        <w:widowControl w:val="0"/>
        <w:tabs>
          <w:tab w:val="left" w:pos="6986"/>
        </w:tabs>
        <w:autoSpaceDE w:val="0"/>
        <w:autoSpaceDN w:val="0"/>
        <w:adjustRightInd w:val="0"/>
        <w:spacing w:after="260"/>
        <w:outlineLvl w:val="0"/>
        <w:rPr>
          <w:rFonts w:ascii="Helvetica" w:hAnsi="Helvetica" w:cs="Helvetica"/>
          <w:color w:val="000000" w:themeColor="text1"/>
        </w:rPr>
      </w:pPr>
      <w:r w:rsidRPr="00026257">
        <w:rPr>
          <w:rFonts w:ascii="Helvetica" w:hAnsi="Helvetica" w:cs="Helvetica"/>
          <w:color w:val="000000" w:themeColor="text1"/>
        </w:rPr>
        <w:t>Lonmin</w:t>
      </w:r>
      <w:r w:rsidR="003156A8" w:rsidRPr="00026257">
        <w:rPr>
          <w:rFonts w:ascii="Helvetica" w:hAnsi="Helvetica" w:cs="Helvetica"/>
          <w:color w:val="000000" w:themeColor="text1"/>
        </w:rPr>
        <w:t xml:space="preserve"> managers similarly framed their corporate social responsibility programmes as part of a wider project to combat or counter ‘resistance,’ which they defined broadly to include strikes and other forms of labour unrest, but </w:t>
      </w:r>
      <w:r w:rsidRPr="00026257">
        <w:rPr>
          <w:rFonts w:ascii="Helvetica" w:hAnsi="Helvetica" w:cs="Helvetica"/>
          <w:color w:val="000000" w:themeColor="text1"/>
        </w:rPr>
        <w:t xml:space="preserve">also </w:t>
      </w:r>
      <w:r w:rsidR="003156A8" w:rsidRPr="00026257">
        <w:rPr>
          <w:rFonts w:ascii="Helvetica" w:hAnsi="Helvetica" w:cs="Helvetica"/>
          <w:color w:val="000000" w:themeColor="text1"/>
        </w:rPr>
        <w:t xml:space="preserve">community protests and even legal challenges to the company’s conduct by the South African state. </w:t>
      </w:r>
    </w:p>
    <w:p w14:paraId="3C1EC625" w14:textId="2293DDBD" w:rsidR="003A6E4B" w:rsidRPr="00026257" w:rsidRDefault="003A6E4B"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 xml:space="preserve">First, managers highlighted the toll taken on the business </w:t>
      </w:r>
      <w:proofErr w:type="gramStart"/>
      <w:r w:rsidRPr="00026257">
        <w:rPr>
          <w:rFonts w:ascii="Helvetica" w:hAnsi="Helvetica" w:cs="Helvetica"/>
          <w:color w:val="000000" w:themeColor="text1"/>
        </w:rPr>
        <w:t>as a consequence of</w:t>
      </w:r>
      <w:proofErr w:type="gramEnd"/>
      <w:r w:rsidRPr="00026257">
        <w:rPr>
          <w:rFonts w:ascii="Helvetica" w:hAnsi="Helvetica" w:cs="Helvetica"/>
          <w:color w:val="000000" w:themeColor="text1"/>
        </w:rPr>
        <w:t xml:space="preserve"> the five-month 2014 ‘Long Strike’</w:t>
      </w:r>
      <w:r w:rsidR="00552903" w:rsidRPr="00026257">
        <w:rPr>
          <w:rFonts w:ascii="Helvetica" w:hAnsi="Helvetica" w:cs="Helvetica"/>
          <w:color w:val="000000" w:themeColor="text1"/>
        </w:rPr>
        <w:t xml:space="preserve"> by almost</w:t>
      </w:r>
      <w:r w:rsidR="00BE66DF" w:rsidRPr="00026257">
        <w:rPr>
          <w:rFonts w:ascii="Helvetica" w:hAnsi="Helvetica" w:cs="Helvetica"/>
          <w:color w:val="000000" w:themeColor="text1"/>
        </w:rPr>
        <w:t xml:space="preserve"> 70,000 workers from across the platinum mining sector</w:t>
      </w:r>
      <w:r w:rsidR="001217FE" w:rsidRPr="00026257">
        <w:rPr>
          <w:rFonts w:ascii="Helvetica" w:hAnsi="Helvetica" w:cs="Helvetica"/>
          <w:color w:val="000000" w:themeColor="text1"/>
        </w:rPr>
        <w:t xml:space="preserve">. </w:t>
      </w:r>
      <w:r w:rsidR="008303CB" w:rsidRPr="00026257">
        <w:rPr>
          <w:rFonts w:ascii="Helvetica" w:hAnsi="Helvetica" w:cs="Helvetica"/>
          <w:color w:val="000000" w:themeColor="text1"/>
        </w:rPr>
        <w:t xml:space="preserve">The strike, which was eventually </w:t>
      </w:r>
      <w:r w:rsidR="00364BBD" w:rsidRPr="00026257">
        <w:rPr>
          <w:rFonts w:ascii="Helvetica" w:hAnsi="Helvetica" w:cs="Helvetica"/>
          <w:color w:val="000000" w:themeColor="text1"/>
        </w:rPr>
        <w:t xml:space="preserve">settled when the three largest companies, including Lonmin, agreed to a gradual increase of wages over three years, </w:t>
      </w:r>
      <w:r w:rsidR="001217FE" w:rsidRPr="00026257">
        <w:rPr>
          <w:rFonts w:ascii="Helvetica" w:hAnsi="Helvetica" w:cs="Helvetica"/>
          <w:color w:val="000000" w:themeColor="text1"/>
        </w:rPr>
        <w:t xml:space="preserve">has since been estimated </w:t>
      </w:r>
      <w:r w:rsidR="00552903" w:rsidRPr="00026257">
        <w:rPr>
          <w:rFonts w:ascii="Helvetica" w:hAnsi="Helvetica" w:cs="Helvetica"/>
          <w:color w:val="000000" w:themeColor="text1"/>
        </w:rPr>
        <w:t xml:space="preserve">to have reduced </w:t>
      </w:r>
      <w:r w:rsidR="001217FE" w:rsidRPr="00026257">
        <w:rPr>
          <w:rFonts w:ascii="Helvetica" w:hAnsi="Helvetica" w:cs="Helvetica"/>
          <w:color w:val="000000" w:themeColor="text1"/>
        </w:rPr>
        <w:t>production</w:t>
      </w:r>
      <w:r w:rsidR="00364BBD" w:rsidRPr="00026257">
        <w:rPr>
          <w:rFonts w:ascii="Helvetica" w:hAnsi="Helvetica" w:cs="Helvetica"/>
          <w:color w:val="000000" w:themeColor="text1"/>
        </w:rPr>
        <w:t xml:space="preserve"> in the platinum sector</w:t>
      </w:r>
      <w:r w:rsidR="001217FE" w:rsidRPr="00026257">
        <w:rPr>
          <w:rFonts w:ascii="Helvetica" w:hAnsi="Helvetica" w:cs="Helvetica"/>
          <w:color w:val="000000" w:themeColor="text1"/>
        </w:rPr>
        <w:t xml:space="preserve"> by 40%</w:t>
      </w:r>
      <w:r w:rsidR="005C4806" w:rsidRPr="00026257">
        <w:rPr>
          <w:rFonts w:ascii="Helvetica" w:hAnsi="Helvetica" w:cs="Helvetica"/>
          <w:color w:val="000000" w:themeColor="text1"/>
        </w:rPr>
        <w:t>.</w:t>
      </w:r>
      <w:r w:rsidRPr="00026257">
        <w:rPr>
          <w:rFonts w:ascii="Helvetica" w:hAnsi="Helvetica" w:cs="Helvetica"/>
          <w:color w:val="000000" w:themeColor="text1"/>
        </w:rPr>
        <w:t xml:space="preserve"> </w:t>
      </w:r>
      <w:r w:rsidR="00552903" w:rsidRPr="00026257">
        <w:rPr>
          <w:rFonts w:ascii="Helvetica" w:hAnsi="Helvetica" w:cs="Helvetica"/>
          <w:color w:val="000000" w:themeColor="text1"/>
        </w:rPr>
        <w:t>During</w:t>
      </w:r>
      <w:r w:rsidRPr="00026257">
        <w:rPr>
          <w:rFonts w:ascii="Helvetica" w:hAnsi="Helvetica" w:cs="Helvetica"/>
          <w:color w:val="000000" w:themeColor="text1"/>
        </w:rPr>
        <w:t xml:space="preserve"> fieldwork, the company was preparing to lay off about 20% of its workforce </w:t>
      </w:r>
      <w:proofErr w:type="gramStart"/>
      <w:r w:rsidRPr="00026257">
        <w:rPr>
          <w:rFonts w:ascii="Helvetica" w:hAnsi="Helvetica" w:cs="Helvetica"/>
          <w:color w:val="000000" w:themeColor="text1"/>
        </w:rPr>
        <w:t>as a consequence of</w:t>
      </w:r>
      <w:proofErr w:type="gramEnd"/>
      <w:r w:rsidRPr="00026257">
        <w:rPr>
          <w:rFonts w:ascii="Helvetica" w:hAnsi="Helvetica" w:cs="Helvetica"/>
          <w:color w:val="000000" w:themeColor="text1"/>
        </w:rPr>
        <w:t xml:space="preserve"> financial losses suffered during the strike; since that time, the company has also engaged in a fire sale of its shares to raise additional capital.</w:t>
      </w:r>
      <w:r w:rsidRPr="00026257">
        <w:rPr>
          <w:rStyle w:val="FootnoteReference"/>
          <w:rFonts w:ascii="Helvetica" w:hAnsi="Helvetica" w:cs="Helvetica"/>
          <w:color w:val="000000" w:themeColor="text1"/>
        </w:rPr>
        <w:footnoteReference w:id="8"/>
      </w:r>
      <w:r w:rsidRPr="00026257">
        <w:rPr>
          <w:rFonts w:ascii="Helvetica" w:hAnsi="Helvetica" w:cs="Helvetica"/>
          <w:color w:val="000000" w:themeColor="text1"/>
        </w:rPr>
        <w:t xml:space="preserve"> Managers highlighted that the striking workers had demanded not only increased wages but also improvements in their living conditions. Indeed, during the strike</w:t>
      </w:r>
      <w:r w:rsidR="007F0D72" w:rsidRPr="00026257">
        <w:rPr>
          <w:rFonts w:ascii="Helvetica" w:hAnsi="Helvetica" w:cs="Helvetica"/>
          <w:color w:val="000000" w:themeColor="text1"/>
        </w:rPr>
        <w:t xml:space="preserve"> </w:t>
      </w:r>
      <w:r w:rsidRPr="00026257">
        <w:rPr>
          <w:rFonts w:ascii="Helvetica" w:hAnsi="Helvetica" w:cs="Helvetica"/>
          <w:color w:val="000000" w:themeColor="text1"/>
        </w:rPr>
        <w:t>managers had used the existence of social welfare program</w:t>
      </w:r>
      <w:r w:rsidR="00863759" w:rsidRPr="00026257">
        <w:rPr>
          <w:rFonts w:ascii="Helvetica" w:hAnsi="Helvetica" w:cs="Helvetica"/>
          <w:color w:val="000000" w:themeColor="text1"/>
        </w:rPr>
        <w:t>me</w:t>
      </w:r>
      <w:r w:rsidRPr="00026257">
        <w:rPr>
          <w:rFonts w:ascii="Helvetica" w:hAnsi="Helvetica" w:cs="Helvetica"/>
          <w:color w:val="000000" w:themeColor="text1"/>
        </w:rPr>
        <w:t xml:space="preserve">s – </w:t>
      </w:r>
      <w:proofErr w:type="gramStart"/>
      <w:r w:rsidRPr="00026257">
        <w:rPr>
          <w:rFonts w:ascii="Helvetica" w:hAnsi="Helvetica" w:cs="Helvetica"/>
          <w:color w:val="000000" w:themeColor="text1"/>
        </w:rPr>
        <w:t>in particular the</w:t>
      </w:r>
      <w:proofErr w:type="gramEnd"/>
      <w:r w:rsidRPr="00026257">
        <w:rPr>
          <w:rFonts w:ascii="Helvetica" w:hAnsi="Helvetica" w:cs="Helvetica"/>
          <w:color w:val="000000" w:themeColor="text1"/>
        </w:rPr>
        <w:t xml:space="preserve"> company’s HIV/AIDS treatment plan – as leverage to get workers to end the strike and settle for a lower wage than initially demanded.</w:t>
      </w:r>
      <w:r w:rsidRPr="00026257">
        <w:rPr>
          <w:rStyle w:val="FootnoteReference"/>
          <w:rFonts w:ascii="Helvetica" w:hAnsi="Helvetica" w:cs="Helvetica"/>
          <w:color w:val="000000" w:themeColor="text1"/>
        </w:rPr>
        <w:footnoteReference w:id="9"/>
      </w:r>
      <w:r w:rsidRPr="00026257">
        <w:rPr>
          <w:rFonts w:ascii="Helvetica" w:hAnsi="Helvetica" w:cs="Helvetica"/>
          <w:color w:val="000000" w:themeColor="text1"/>
        </w:rPr>
        <w:t xml:space="preserve"> </w:t>
      </w:r>
    </w:p>
    <w:p w14:paraId="03A459A7" w14:textId="574081B9" w:rsidR="003A6E4B" w:rsidRPr="00026257" w:rsidRDefault="003A6E4B"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Managers emphasi</w:t>
      </w:r>
      <w:r w:rsidR="007F0D72" w:rsidRPr="00026257">
        <w:rPr>
          <w:rFonts w:ascii="Helvetica" w:hAnsi="Helvetica" w:cs="Helvetica"/>
          <w:color w:val="000000" w:themeColor="text1"/>
        </w:rPr>
        <w:t>s</w:t>
      </w:r>
      <w:r w:rsidRPr="00026257">
        <w:rPr>
          <w:rFonts w:ascii="Helvetica" w:hAnsi="Helvetica" w:cs="Helvetica"/>
          <w:color w:val="000000" w:themeColor="text1"/>
        </w:rPr>
        <w:t xml:space="preserve">ed that </w:t>
      </w:r>
      <w:r w:rsidR="007F0D72" w:rsidRPr="00026257">
        <w:rPr>
          <w:rFonts w:ascii="Helvetica" w:hAnsi="Helvetica" w:cs="Helvetica"/>
          <w:color w:val="000000" w:themeColor="text1"/>
        </w:rPr>
        <w:t xml:space="preserve">plans </w:t>
      </w:r>
      <w:r w:rsidRPr="00026257">
        <w:rPr>
          <w:rFonts w:ascii="Helvetica" w:hAnsi="Helvetica" w:cs="Helvetica"/>
          <w:color w:val="000000" w:themeColor="text1"/>
        </w:rPr>
        <w:t>to expand and improve welfare program</w:t>
      </w:r>
      <w:r w:rsidR="00863759" w:rsidRPr="00026257">
        <w:rPr>
          <w:rFonts w:ascii="Helvetica" w:hAnsi="Helvetica" w:cs="Helvetica"/>
          <w:color w:val="000000" w:themeColor="text1"/>
        </w:rPr>
        <w:t>me</w:t>
      </w:r>
      <w:r w:rsidRPr="00026257">
        <w:rPr>
          <w:rFonts w:ascii="Helvetica" w:hAnsi="Helvetica" w:cs="Helvetica"/>
          <w:color w:val="000000" w:themeColor="text1"/>
        </w:rPr>
        <w:t>s could be used pre-emptively to dissuade future strike activity. One education manager</w:t>
      </w:r>
      <w:r w:rsidR="00552903" w:rsidRPr="00026257">
        <w:rPr>
          <w:rFonts w:ascii="Helvetica" w:hAnsi="Helvetica" w:cs="Helvetica"/>
          <w:color w:val="000000" w:themeColor="text1"/>
        </w:rPr>
        <w:t xml:space="preserve"> </w:t>
      </w:r>
      <w:r w:rsidRPr="00026257">
        <w:rPr>
          <w:rFonts w:ascii="Helvetica" w:hAnsi="Helvetica" w:cs="Helvetica"/>
          <w:color w:val="000000" w:themeColor="text1"/>
        </w:rPr>
        <w:t xml:space="preserve">said the company’s ethics and civics courses for local children would inculcate values of deference, making for more compliant employees. </w:t>
      </w:r>
      <w:r w:rsidR="00F27863" w:rsidRPr="00026257">
        <w:rPr>
          <w:rFonts w:ascii="Helvetica" w:hAnsi="Helvetica" w:cs="Helvetica"/>
          <w:color w:val="000000" w:themeColor="text1"/>
        </w:rPr>
        <w:t xml:space="preserve">The </w:t>
      </w:r>
      <w:r w:rsidR="006D36B2" w:rsidRPr="00026257">
        <w:rPr>
          <w:rFonts w:ascii="Helvetica" w:hAnsi="Helvetica" w:cs="Helvetica"/>
          <w:color w:val="000000" w:themeColor="text1"/>
        </w:rPr>
        <w:t>course was named ‘Manners for Miners’ and based around a storybook titled ‘African Wisdom’, with fables featuring anthropomorphic animals.</w:t>
      </w:r>
    </w:p>
    <w:p w14:paraId="531017D6" w14:textId="654AB341" w:rsidR="003A6E4B" w:rsidRPr="00026257" w:rsidRDefault="003A6E4B" w:rsidP="003A6E4B">
      <w:pPr>
        <w:widowControl w:val="0"/>
        <w:autoSpaceDE w:val="0"/>
        <w:autoSpaceDN w:val="0"/>
        <w:adjustRightInd w:val="0"/>
        <w:spacing w:after="260"/>
        <w:ind w:left="720"/>
        <w:rPr>
          <w:rFonts w:ascii="Helvetica" w:hAnsi="Helvetica" w:cs="Helvetica"/>
          <w:color w:val="000000" w:themeColor="text1"/>
        </w:rPr>
      </w:pPr>
      <w:r w:rsidRPr="00026257">
        <w:rPr>
          <w:rFonts w:ascii="Helvetica" w:hAnsi="Helvetica" w:cs="Helvetica"/>
          <w:color w:val="000000" w:themeColor="text1"/>
        </w:rPr>
        <w:t xml:space="preserve">The kiddies from this size [gestures to knees] are taught basic international manners. Like say ‘hello’, say ‘thank you,’ say ‘please,’ </w:t>
      </w:r>
      <w:r w:rsidRPr="00026257">
        <w:rPr>
          <w:rFonts w:ascii="Helvetica" w:hAnsi="Helvetica" w:cs="Helvetica"/>
          <w:color w:val="000000" w:themeColor="text1"/>
        </w:rPr>
        <w:lastRenderedPageBreak/>
        <w:t>because it will make you…</w:t>
      </w:r>
      <w:r w:rsidR="006D36B2" w:rsidRPr="00026257">
        <w:rPr>
          <w:rFonts w:ascii="Helvetica" w:hAnsi="Helvetica" w:cs="Helvetica"/>
          <w:color w:val="000000" w:themeColor="text1"/>
        </w:rPr>
        <w:t xml:space="preserve"> </w:t>
      </w:r>
      <w:r w:rsidRPr="00026257">
        <w:rPr>
          <w:rFonts w:ascii="Helvetica" w:hAnsi="Helvetica" w:cs="Helvetica"/>
          <w:color w:val="000000" w:themeColor="text1"/>
        </w:rPr>
        <w:t xml:space="preserve">people will accept you easier if you have that way. And it’s also anti-bullying, to show respect towards elders. And it’s basic negotiation. Don’t say ‘I want a sweet,’ say, ‘can I have a sweet </w:t>
      </w:r>
      <w:r w:rsidRPr="00026257">
        <w:rPr>
          <w:rFonts w:ascii="Helvetica" w:hAnsi="Helvetica" w:cs="Helvetica"/>
          <w:i/>
          <w:color w:val="000000" w:themeColor="text1"/>
        </w:rPr>
        <w:t>please</w:t>
      </w:r>
      <w:r w:rsidRPr="00026257">
        <w:rPr>
          <w:rFonts w:ascii="Helvetica" w:hAnsi="Helvetica" w:cs="Helvetica"/>
          <w:color w:val="000000" w:themeColor="text1"/>
        </w:rPr>
        <w:t>?’ It’s basic. Because if they get that from that age, then they are not going to become the guys who sit here and just demand.</w:t>
      </w:r>
    </w:p>
    <w:p w14:paraId="2B6F411D" w14:textId="1DAE68C4" w:rsidR="003A6E4B" w:rsidRPr="00026257" w:rsidRDefault="003A6E4B" w:rsidP="003A6E4B">
      <w:pPr>
        <w:widowControl w:val="0"/>
        <w:autoSpaceDE w:val="0"/>
        <w:autoSpaceDN w:val="0"/>
        <w:adjustRightInd w:val="0"/>
        <w:spacing w:after="260"/>
        <w:rPr>
          <w:rFonts w:ascii="Helvetica" w:hAnsi="Helvetica"/>
          <w:color w:val="000000" w:themeColor="text1"/>
          <w:u w:val="single"/>
        </w:rPr>
      </w:pPr>
      <w:r w:rsidRPr="00026257">
        <w:rPr>
          <w:rFonts w:ascii="Helvetica" w:hAnsi="Helvetica" w:cs="Helvetica"/>
          <w:color w:val="000000" w:themeColor="text1"/>
        </w:rPr>
        <w:t xml:space="preserve">The equation of deference to elders and authority figures with ‘anti-bullying’ suggests that managers feel they are ‘bullied’ by workers, reflecting the intensity of resistance at Lonmin since 2012. </w:t>
      </w:r>
    </w:p>
    <w:p w14:paraId="6621BD3D" w14:textId="18313A7E" w:rsidR="003A6E4B" w:rsidRPr="00026257" w:rsidRDefault="003A6E4B"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Second, managers cited the influence of community unrest. “Our communities are listened to, and if you don’t [listen], you run a risk of the communities wanting to stop our work, and of strikes and all that”</w:t>
      </w:r>
      <w:r w:rsidR="006D36B2" w:rsidRPr="00026257">
        <w:rPr>
          <w:rFonts w:ascii="Helvetica" w:hAnsi="Helvetica" w:cs="Helvetica"/>
          <w:color w:val="000000" w:themeColor="text1"/>
        </w:rPr>
        <w:t>,</w:t>
      </w:r>
      <w:r w:rsidRPr="00026257">
        <w:rPr>
          <w:rFonts w:ascii="Helvetica" w:hAnsi="Helvetica" w:cs="Helvetica"/>
          <w:color w:val="000000" w:themeColor="text1"/>
        </w:rPr>
        <w:t xml:space="preserve"> said the head of community health. “Our bosses know by now what kind of risk they would run, if it’s [a community request] that is valid, and they want to overrule, they know by now. The communities have shown themselves what they are capable of, of standing against the company”</w:t>
      </w:r>
      <w:r w:rsidR="006D36B2" w:rsidRPr="00026257">
        <w:rPr>
          <w:rFonts w:ascii="Helvetica" w:hAnsi="Helvetica" w:cs="Helvetica"/>
          <w:color w:val="000000" w:themeColor="text1"/>
        </w:rPr>
        <w:t>.</w:t>
      </w:r>
    </w:p>
    <w:p w14:paraId="3765C6D8" w14:textId="1639B779" w:rsidR="003A6E4B" w:rsidRPr="00026257" w:rsidRDefault="003A6E4B"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Community protests are indeed a frequent occurrence, and usually target both local authorities in Madibeng and Rustenburg, and the mine. These community protests take the form of blocking transport on roads used by both the mine and public sector agencies. Protestors typically highlight community demands for greater employment at the mine, and express hostility to mineworkers from Eastern Cape. One sustainability manager acknowledged that the influx of employees and jobseekers from the Eastern Cape had placed pressure on the local social structures, and that this pressure could rebound on the company</w:t>
      </w:r>
      <w:r w:rsidR="006D36B2" w:rsidRPr="00026257">
        <w:rPr>
          <w:rFonts w:ascii="Helvetica" w:hAnsi="Helvetica" w:cs="Helvetica"/>
          <w:color w:val="000000" w:themeColor="text1"/>
        </w:rPr>
        <w:t>:</w:t>
      </w:r>
      <w:r w:rsidRPr="00026257">
        <w:rPr>
          <w:rFonts w:ascii="Helvetica" w:hAnsi="Helvetica" w:cs="Helvetica"/>
          <w:color w:val="000000" w:themeColor="text1"/>
        </w:rPr>
        <w:t xml:space="preserve"> </w:t>
      </w:r>
    </w:p>
    <w:p w14:paraId="568A25B5" w14:textId="70FF9C43" w:rsidR="003A6E4B" w:rsidRPr="00026257" w:rsidRDefault="003A6E4B" w:rsidP="003A6E4B">
      <w:pPr>
        <w:widowControl w:val="0"/>
        <w:autoSpaceDE w:val="0"/>
        <w:autoSpaceDN w:val="0"/>
        <w:adjustRightInd w:val="0"/>
        <w:spacing w:after="260"/>
        <w:ind w:left="680"/>
        <w:rPr>
          <w:rFonts w:ascii="Helvetica" w:hAnsi="Helvetica"/>
          <w:color w:val="000000" w:themeColor="text1"/>
        </w:rPr>
      </w:pPr>
      <w:r w:rsidRPr="00026257">
        <w:rPr>
          <w:rFonts w:ascii="Helvetica" w:hAnsi="Helvetica"/>
          <w:color w:val="000000" w:themeColor="text1"/>
        </w:rPr>
        <w:t xml:space="preserve">It was just easier a few years ago because the employees stayed in the hostels, and now we </w:t>
      </w:r>
      <w:proofErr w:type="gramStart"/>
      <w:r w:rsidRPr="00026257">
        <w:rPr>
          <w:rFonts w:ascii="Helvetica" w:hAnsi="Helvetica"/>
          <w:color w:val="000000" w:themeColor="text1"/>
        </w:rPr>
        <w:t>have to</w:t>
      </w:r>
      <w:proofErr w:type="gramEnd"/>
      <w:r w:rsidRPr="00026257">
        <w:rPr>
          <w:rFonts w:ascii="Helvetica" w:hAnsi="Helvetica"/>
          <w:color w:val="000000" w:themeColor="text1"/>
        </w:rPr>
        <w:t xml:space="preserve"> offer them living out allowance, with the best intentions in the world, but then people want to put that in their pocket and stay cheaply in the communities. The community keeps on growing because people are moving in to find jobs. </w:t>
      </w:r>
      <w:proofErr w:type="gramStart"/>
      <w:r w:rsidRPr="00026257">
        <w:rPr>
          <w:rFonts w:ascii="Helvetica" w:hAnsi="Helvetica"/>
          <w:color w:val="000000" w:themeColor="text1"/>
        </w:rPr>
        <w:t>So</w:t>
      </w:r>
      <w:proofErr w:type="gramEnd"/>
      <w:r w:rsidRPr="00026257">
        <w:rPr>
          <w:rFonts w:ascii="Helvetica" w:hAnsi="Helvetica"/>
          <w:color w:val="000000" w:themeColor="text1"/>
        </w:rPr>
        <w:t xml:space="preserve"> it is all those things playing out, and I think it is going to be even more severe, the pressure on the social structures, because of the mines.</w:t>
      </w:r>
    </w:p>
    <w:p w14:paraId="0CD57769" w14:textId="3F404E69" w:rsidR="003A6E4B" w:rsidRPr="00026257" w:rsidRDefault="00552903"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Therefore</w:t>
      </w:r>
      <w:r w:rsidR="003A6E4B" w:rsidRPr="00026257">
        <w:rPr>
          <w:rFonts w:ascii="Helvetica" w:hAnsi="Helvetica" w:cs="Helvetica"/>
          <w:color w:val="000000" w:themeColor="text1"/>
        </w:rPr>
        <w:t>, she said, the mine had to assume responsibility for community governance. “</w:t>
      </w:r>
      <w:r w:rsidR="003A6E4B" w:rsidRPr="00026257">
        <w:rPr>
          <w:rFonts w:ascii="Helvetica" w:hAnsi="Helvetica"/>
          <w:color w:val="000000" w:themeColor="text1"/>
        </w:rPr>
        <w:t>Earlier this year there were service delivery strikes, against the government, so we will also see how we can</w:t>
      </w:r>
      <w:r w:rsidR="006D36B2" w:rsidRPr="00026257">
        <w:rPr>
          <w:rFonts w:ascii="Helvetica" w:hAnsi="Helvetica"/>
          <w:color w:val="000000" w:themeColor="text1"/>
        </w:rPr>
        <w:t xml:space="preserve"> best</w:t>
      </w:r>
      <w:r w:rsidR="003A6E4B" w:rsidRPr="00026257">
        <w:rPr>
          <w:rFonts w:ascii="Helvetica" w:hAnsi="Helvetica"/>
          <w:color w:val="000000" w:themeColor="text1"/>
        </w:rPr>
        <w:t xml:space="preserve"> align with the municipality plans to put in infrastructure”</w:t>
      </w:r>
      <w:r w:rsidR="006D36B2" w:rsidRPr="00026257">
        <w:rPr>
          <w:rFonts w:ascii="Helvetica" w:hAnsi="Helvetica"/>
          <w:color w:val="000000" w:themeColor="text1"/>
        </w:rPr>
        <w:t>.</w:t>
      </w:r>
    </w:p>
    <w:p w14:paraId="7452A4C6" w14:textId="210CE77D" w:rsidR="003A6E4B" w:rsidRPr="00026257" w:rsidRDefault="003A6E4B"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Indeed, managers said the selection of community development program</w:t>
      </w:r>
      <w:r w:rsidR="00863759" w:rsidRPr="00026257">
        <w:rPr>
          <w:rFonts w:ascii="Helvetica" w:hAnsi="Helvetica" w:cs="Helvetica"/>
          <w:color w:val="000000" w:themeColor="text1"/>
        </w:rPr>
        <w:t>me</w:t>
      </w:r>
      <w:r w:rsidRPr="00026257">
        <w:rPr>
          <w:rFonts w:ascii="Helvetica" w:hAnsi="Helvetica" w:cs="Helvetica"/>
          <w:color w:val="000000" w:themeColor="text1"/>
        </w:rPr>
        <w:t>s reflected the areas where the company felt greatest resistance.</w:t>
      </w:r>
      <w:r w:rsidR="006D36B2" w:rsidRPr="00026257">
        <w:rPr>
          <w:rFonts w:ascii="Helvetica" w:hAnsi="Helvetica" w:cs="Helvetica"/>
          <w:color w:val="000000" w:themeColor="text1"/>
        </w:rPr>
        <w:t xml:space="preserve"> </w:t>
      </w:r>
      <w:r w:rsidR="0030710D" w:rsidRPr="00026257">
        <w:rPr>
          <w:rFonts w:ascii="Helvetica" w:hAnsi="Helvetica" w:cs="Helvetica"/>
          <w:color w:val="000000" w:themeColor="text1"/>
        </w:rPr>
        <w:t xml:space="preserve">The head of </w:t>
      </w:r>
      <w:r w:rsidR="006D36B2" w:rsidRPr="00026257">
        <w:rPr>
          <w:rFonts w:ascii="Helvetica" w:hAnsi="Helvetica" w:cs="Helvetica"/>
          <w:color w:val="000000" w:themeColor="text1"/>
        </w:rPr>
        <w:t xml:space="preserve">sustainability </w:t>
      </w:r>
      <w:r w:rsidR="0030710D" w:rsidRPr="00026257">
        <w:rPr>
          <w:rFonts w:ascii="Helvetica" w:hAnsi="Helvetica" w:cs="Helvetica"/>
          <w:color w:val="000000" w:themeColor="text1"/>
        </w:rPr>
        <w:t>reporting</w:t>
      </w:r>
      <w:r w:rsidR="006D36B2" w:rsidRPr="00026257">
        <w:rPr>
          <w:rFonts w:ascii="Helvetica" w:hAnsi="Helvetica" w:cs="Helvetica"/>
          <w:color w:val="000000" w:themeColor="text1"/>
        </w:rPr>
        <w:t xml:space="preserve"> pointed out that</w:t>
      </w:r>
      <w:r w:rsidRPr="00026257">
        <w:rPr>
          <w:rFonts w:ascii="Helvetica" w:hAnsi="Helvetica" w:cs="Helvetica"/>
          <w:color w:val="000000" w:themeColor="text1"/>
        </w:rPr>
        <w:t xml:space="preserve"> “</w:t>
      </w:r>
      <w:r w:rsidR="006D36B2" w:rsidRPr="00026257">
        <w:rPr>
          <w:rFonts w:ascii="Helvetica" w:hAnsi="Helvetica" w:cs="Helvetica"/>
          <w:color w:val="000000" w:themeColor="text1"/>
        </w:rPr>
        <w:t>w</w:t>
      </w:r>
      <w:r w:rsidRPr="00026257">
        <w:rPr>
          <w:rFonts w:ascii="Helvetica" w:hAnsi="Helvetica" w:cs="Helvetica"/>
          <w:color w:val="000000" w:themeColor="text1"/>
        </w:rPr>
        <w:t>e don’t sit around when we strategi</w:t>
      </w:r>
      <w:r w:rsidR="006D36B2" w:rsidRPr="00026257">
        <w:rPr>
          <w:rFonts w:ascii="Helvetica" w:hAnsi="Helvetica" w:cs="Helvetica"/>
          <w:color w:val="000000" w:themeColor="text1"/>
        </w:rPr>
        <w:t>s</w:t>
      </w:r>
      <w:r w:rsidRPr="00026257">
        <w:rPr>
          <w:rFonts w:ascii="Helvetica" w:hAnsi="Helvetica" w:cs="Helvetica"/>
          <w:color w:val="000000" w:themeColor="text1"/>
        </w:rPr>
        <w:t xml:space="preserve">e and say, the following things will have a positive impact on these people. Well, that </w:t>
      </w:r>
      <w:r w:rsidRPr="00026257">
        <w:rPr>
          <w:rFonts w:ascii="Helvetica" w:hAnsi="Helvetica" w:cs="Helvetica"/>
          <w:i/>
          <w:color w:val="000000" w:themeColor="text1"/>
        </w:rPr>
        <w:t>is</w:t>
      </w:r>
      <w:r w:rsidRPr="00026257">
        <w:rPr>
          <w:rFonts w:ascii="Helvetica" w:hAnsi="Helvetica" w:cs="Helvetica"/>
          <w:color w:val="000000" w:themeColor="text1"/>
        </w:rPr>
        <w:t xml:space="preserve"> how we think, but we won’t say, ‘We will invest in Majakaneng, in the youth, because they are the </w:t>
      </w:r>
      <w:proofErr w:type="gramStart"/>
      <w:r w:rsidRPr="00026257">
        <w:rPr>
          <w:rFonts w:ascii="Helvetica" w:hAnsi="Helvetica" w:cs="Helvetica"/>
          <w:color w:val="000000" w:themeColor="text1"/>
        </w:rPr>
        <w:t>most unhappy</w:t>
      </w:r>
      <w:proofErr w:type="gramEnd"/>
      <w:r w:rsidRPr="00026257">
        <w:rPr>
          <w:rFonts w:ascii="Helvetica" w:hAnsi="Helvetica" w:cs="Helvetica"/>
          <w:color w:val="000000" w:themeColor="text1"/>
        </w:rPr>
        <w:t xml:space="preserve"> ones’</w:t>
      </w:r>
      <w:r w:rsidR="006D36B2" w:rsidRPr="00026257">
        <w:rPr>
          <w:rFonts w:ascii="Helvetica" w:hAnsi="Helvetica" w:cs="Helvetica"/>
          <w:color w:val="000000" w:themeColor="text1"/>
        </w:rPr>
        <w:t>.</w:t>
      </w:r>
      <w:r w:rsidRPr="00026257">
        <w:rPr>
          <w:rFonts w:ascii="Helvetica" w:hAnsi="Helvetica" w:cs="Helvetica"/>
          <w:color w:val="000000" w:themeColor="text1"/>
        </w:rPr>
        <w:t xml:space="preserve"> We will look at the risk side, what is the biggest risk and then from that point we will </w:t>
      </w:r>
      <w:r w:rsidRPr="00026257">
        <w:rPr>
          <w:rFonts w:ascii="Helvetica" w:hAnsi="Helvetica" w:cs="Helvetica"/>
          <w:color w:val="000000" w:themeColor="text1"/>
        </w:rPr>
        <w:lastRenderedPageBreak/>
        <w:t>start plotting a strategy”</w:t>
      </w:r>
      <w:r w:rsidR="006D36B2" w:rsidRPr="00026257">
        <w:rPr>
          <w:rFonts w:ascii="Helvetica" w:hAnsi="Helvetica" w:cs="Helvetica"/>
          <w:color w:val="000000" w:themeColor="text1"/>
        </w:rPr>
        <w:t>.</w:t>
      </w:r>
      <w:r w:rsidRPr="00026257">
        <w:rPr>
          <w:rFonts w:ascii="Helvetica" w:hAnsi="Helvetica" w:cs="Helvetica"/>
          <w:color w:val="000000" w:themeColor="text1"/>
        </w:rPr>
        <w:t xml:space="preserve"> Managers hoped this approach would lead recipients of company services to become advocates for Lonmin in times of unrest. </w:t>
      </w:r>
      <w:r w:rsidR="006D36B2" w:rsidRPr="00026257">
        <w:rPr>
          <w:rFonts w:ascii="Helvetica" w:hAnsi="Helvetica" w:cs="Helvetica"/>
          <w:color w:val="000000" w:themeColor="text1"/>
        </w:rPr>
        <w:t>For example, w</w:t>
      </w:r>
      <w:r w:rsidRPr="00026257">
        <w:rPr>
          <w:rFonts w:ascii="Helvetica" w:hAnsi="Helvetica" w:cs="Helvetica"/>
          <w:color w:val="000000" w:themeColor="text1"/>
        </w:rPr>
        <w:t xml:space="preserve">hen deciding what schools to reward with new infrastructure, the head of community education cited “quite a nice set of criteria, of those schools that </w:t>
      </w:r>
      <w:r w:rsidR="006D36B2" w:rsidRPr="00026257">
        <w:rPr>
          <w:rFonts w:ascii="Helvetica" w:hAnsi="Helvetica" w:cs="Helvetica"/>
          <w:color w:val="000000" w:themeColor="text1"/>
        </w:rPr>
        <w:t>are</w:t>
      </w:r>
      <w:r w:rsidRPr="00026257">
        <w:rPr>
          <w:rFonts w:ascii="Helvetica" w:hAnsi="Helvetica" w:cs="Helvetica"/>
          <w:color w:val="000000" w:themeColor="text1"/>
        </w:rPr>
        <w:t xml:space="preserve"> willing to support us”</w:t>
      </w:r>
      <w:r w:rsidR="006D36B2" w:rsidRPr="00026257">
        <w:rPr>
          <w:rFonts w:ascii="Helvetica" w:hAnsi="Helvetica" w:cs="Helvetica"/>
          <w:color w:val="000000" w:themeColor="text1"/>
        </w:rPr>
        <w:t>.</w:t>
      </w:r>
      <w:r w:rsidRPr="00026257">
        <w:rPr>
          <w:rFonts w:ascii="Helvetica" w:hAnsi="Helvetica" w:cs="Helvetica"/>
          <w:color w:val="000000" w:themeColor="text1"/>
        </w:rPr>
        <w:t xml:space="preserve"> “Some of the principals,” she added, “will talk positively in the community, saying ‘Lonmin have done these things, for my school”</w:t>
      </w:r>
      <w:r w:rsidR="006D36B2" w:rsidRPr="00026257">
        <w:rPr>
          <w:rFonts w:ascii="Helvetica" w:hAnsi="Helvetica" w:cs="Helvetica"/>
          <w:color w:val="000000" w:themeColor="text1"/>
        </w:rPr>
        <w:t>.</w:t>
      </w:r>
    </w:p>
    <w:p w14:paraId="21883186" w14:textId="07197BFB" w:rsidR="003A6E4B" w:rsidRPr="00026257" w:rsidRDefault="003A6E4B" w:rsidP="003A6E4B">
      <w:pPr>
        <w:rPr>
          <w:rFonts w:ascii="Helvetica" w:hAnsi="Helvetica" w:cs="Helvetica"/>
          <w:color w:val="000000" w:themeColor="text1"/>
        </w:rPr>
      </w:pPr>
      <w:r w:rsidRPr="00026257">
        <w:rPr>
          <w:rFonts w:ascii="Helvetica" w:hAnsi="Helvetica" w:cs="Helvetica"/>
          <w:color w:val="000000" w:themeColor="text1"/>
        </w:rPr>
        <w:t>Third, managers cited the burden presented by regulations associated with post-apartheid transformation, and the potential contradictions between different regulatory program</w:t>
      </w:r>
      <w:r w:rsidR="00863759" w:rsidRPr="00026257">
        <w:rPr>
          <w:rFonts w:ascii="Helvetica" w:hAnsi="Helvetica" w:cs="Helvetica"/>
          <w:color w:val="000000" w:themeColor="text1"/>
        </w:rPr>
        <w:t>me</w:t>
      </w:r>
      <w:r w:rsidRPr="00026257">
        <w:rPr>
          <w:rFonts w:ascii="Helvetica" w:hAnsi="Helvetica" w:cs="Helvetica"/>
          <w:color w:val="000000" w:themeColor="text1"/>
        </w:rPr>
        <w:t xml:space="preserve">s. “The Department of Labour wants you to report the number of HDSAs [historically disadvantaged South Africans] in management, but that includes disabilities, but someone else will want the breakdown by race. Some of them might be measuring the same thing, but the way they want it is different and different definitions have to apply” explained the head of sustainability reporting. </w:t>
      </w:r>
    </w:p>
    <w:p w14:paraId="00E0A33F" w14:textId="77777777" w:rsidR="003A6E4B" w:rsidRPr="00026257" w:rsidRDefault="003A6E4B" w:rsidP="003A6E4B">
      <w:pPr>
        <w:rPr>
          <w:rFonts w:ascii="Helvetica" w:hAnsi="Helvetica" w:cs="Helvetica"/>
          <w:color w:val="000000" w:themeColor="text1"/>
        </w:rPr>
      </w:pPr>
    </w:p>
    <w:p w14:paraId="60D5F4B9" w14:textId="618908DE" w:rsidR="003A6E4B" w:rsidRPr="00026257" w:rsidRDefault="00552903" w:rsidP="003A6E4B">
      <w:pPr>
        <w:rPr>
          <w:rFonts w:ascii="Helvetica" w:hAnsi="Helvetica" w:cs="Helvetica"/>
          <w:color w:val="000000" w:themeColor="text1"/>
        </w:rPr>
      </w:pPr>
      <w:r w:rsidRPr="00026257">
        <w:rPr>
          <w:rFonts w:ascii="Helvetica" w:hAnsi="Helvetica" w:cs="Helvetica"/>
          <w:color w:val="000000" w:themeColor="text1"/>
        </w:rPr>
        <w:t>M</w:t>
      </w:r>
      <w:r w:rsidR="003A6E4B" w:rsidRPr="00026257">
        <w:rPr>
          <w:rFonts w:ascii="Helvetica" w:hAnsi="Helvetica" w:cs="Helvetica"/>
          <w:color w:val="000000" w:themeColor="text1"/>
        </w:rPr>
        <w:t>anagers framed the resistance from labour groups and the communit</w:t>
      </w:r>
      <w:r w:rsidR="00F375B9" w:rsidRPr="00026257">
        <w:rPr>
          <w:rFonts w:ascii="Helvetica" w:hAnsi="Helvetica" w:cs="Helvetica"/>
          <w:color w:val="000000" w:themeColor="text1"/>
        </w:rPr>
        <w:t>ies as part of transformation. They reported that l</w:t>
      </w:r>
      <w:r w:rsidR="003A6E4B" w:rsidRPr="00026257">
        <w:rPr>
          <w:rFonts w:ascii="Helvetica" w:hAnsi="Helvetica" w:cs="Helvetica"/>
          <w:color w:val="000000" w:themeColor="text1"/>
        </w:rPr>
        <w:t>abour leaders complained o</w:t>
      </w:r>
      <w:r w:rsidR="00F375B9" w:rsidRPr="00026257">
        <w:rPr>
          <w:rFonts w:ascii="Helvetica" w:hAnsi="Helvetica" w:cs="Helvetica"/>
          <w:color w:val="000000" w:themeColor="text1"/>
        </w:rPr>
        <w:t>f the lack of black management, as</w:t>
      </w:r>
      <w:r w:rsidR="002E12AC" w:rsidRPr="00026257">
        <w:rPr>
          <w:rFonts w:ascii="Helvetica" w:hAnsi="Helvetica" w:cs="Helvetica"/>
          <w:color w:val="000000" w:themeColor="text1"/>
        </w:rPr>
        <w:t xml:space="preserve"> only</w:t>
      </w:r>
      <w:r w:rsidR="00F375B9" w:rsidRPr="00026257">
        <w:rPr>
          <w:rFonts w:ascii="Helvetica" w:hAnsi="Helvetica" w:cs="Helvetica"/>
          <w:color w:val="000000" w:themeColor="text1"/>
        </w:rPr>
        <w:t xml:space="preserve"> </w:t>
      </w:r>
      <w:r w:rsidR="008B5DB1" w:rsidRPr="00026257">
        <w:rPr>
          <w:rFonts w:ascii="Helvetica" w:hAnsi="Helvetica" w:cs="Helvetica"/>
          <w:color w:val="000000" w:themeColor="text1"/>
        </w:rPr>
        <w:t>40</w:t>
      </w:r>
      <w:r w:rsidR="002E12AC" w:rsidRPr="00026257">
        <w:rPr>
          <w:rFonts w:ascii="Helvetica" w:hAnsi="Helvetica" w:cs="Helvetica"/>
          <w:color w:val="000000" w:themeColor="text1"/>
        </w:rPr>
        <w:t xml:space="preserve">% of managers </w:t>
      </w:r>
      <w:r w:rsidR="008B5DB1" w:rsidRPr="00026257">
        <w:rPr>
          <w:rFonts w:ascii="Helvetica" w:hAnsi="Helvetica" w:cs="Helvetica"/>
          <w:color w:val="000000" w:themeColor="text1"/>
        </w:rPr>
        <w:t xml:space="preserve">(25% of senior managers) are non-white, </w:t>
      </w:r>
      <w:r w:rsidR="006B5EEB" w:rsidRPr="00026257">
        <w:rPr>
          <w:rFonts w:ascii="Helvetica" w:hAnsi="Helvetica" w:cs="Helvetica"/>
          <w:color w:val="000000" w:themeColor="text1"/>
        </w:rPr>
        <w:t>as compared to 78</w:t>
      </w:r>
      <w:r w:rsidR="002E12AC" w:rsidRPr="00026257">
        <w:rPr>
          <w:rFonts w:ascii="Helvetica" w:hAnsi="Helvetica" w:cs="Helvetica"/>
          <w:color w:val="000000" w:themeColor="text1"/>
        </w:rPr>
        <w:t xml:space="preserve">% of </w:t>
      </w:r>
      <w:r w:rsidR="006B5EEB" w:rsidRPr="00026257">
        <w:rPr>
          <w:rFonts w:ascii="Helvetica" w:hAnsi="Helvetica" w:cs="Helvetica"/>
          <w:color w:val="000000" w:themeColor="text1"/>
        </w:rPr>
        <w:t xml:space="preserve">the overall workforce </w:t>
      </w:r>
      <w:sdt>
        <w:sdtPr>
          <w:rPr>
            <w:rFonts w:ascii="Helvetica" w:hAnsi="Helvetica" w:cs="Helvetica"/>
            <w:color w:val="000000" w:themeColor="text1"/>
          </w:rPr>
          <w:id w:val="-587227479"/>
          <w:citation/>
        </w:sdtPr>
        <w:sdtEndPr/>
        <w:sdtContent>
          <w:r w:rsidR="006B5EEB" w:rsidRPr="00026257">
            <w:rPr>
              <w:rFonts w:ascii="Helvetica" w:hAnsi="Helvetica" w:cs="Helvetica"/>
              <w:color w:val="000000" w:themeColor="text1"/>
            </w:rPr>
            <w:fldChar w:fldCharType="begin"/>
          </w:r>
          <w:r w:rsidR="006B5EEB" w:rsidRPr="00026257">
            <w:rPr>
              <w:rFonts w:ascii="Helvetica" w:hAnsi="Helvetica" w:cs="Helvetica"/>
              <w:color w:val="000000" w:themeColor="text1"/>
            </w:rPr>
            <w:instrText xml:space="preserve">CITATION Lon153 \p 43-47 \l 1033 </w:instrText>
          </w:r>
          <w:r w:rsidR="006B5EEB" w:rsidRPr="00026257">
            <w:rPr>
              <w:rFonts w:ascii="Helvetica" w:hAnsi="Helvetica" w:cs="Helvetica"/>
              <w:color w:val="000000" w:themeColor="text1"/>
            </w:rPr>
            <w:fldChar w:fldCharType="separate"/>
          </w:r>
          <w:r w:rsidR="00FE4D2E" w:rsidRPr="00026257">
            <w:rPr>
              <w:rFonts w:ascii="Helvetica" w:hAnsi="Helvetica" w:cs="Helvetica"/>
              <w:noProof/>
              <w:color w:val="000000" w:themeColor="text1"/>
            </w:rPr>
            <w:t>(Lonmin, Plc. 2015, 43-47)</w:t>
          </w:r>
          <w:r w:rsidR="006B5EEB" w:rsidRPr="00026257">
            <w:rPr>
              <w:rFonts w:ascii="Helvetica" w:hAnsi="Helvetica" w:cs="Helvetica"/>
              <w:color w:val="000000" w:themeColor="text1"/>
            </w:rPr>
            <w:fldChar w:fldCharType="end"/>
          </w:r>
        </w:sdtContent>
      </w:sdt>
      <w:r w:rsidR="006B5EEB" w:rsidRPr="00026257">
        <w:rPr>
          <w:rFonts w:ascii="Helvetica" w:hAnsi="Helvetica" w:cs="Helvetica"/>
          <w:color w:val="000000" w:themeColor="text1"/>
        </w:rPr>
        <w:t xml:space="preserve">, despite white South Africans making up less than 10% of the country’s population. Of managers interviewed for this study, 20% were black, and </w:t>
      </w:r>
      <w:proofErr w:type="gramStart"/>
      <w:r w:rsidR="006B5EEB" w:rsidRPr="00026257">
        <w:rPr>
          <w:rFonts w:ascii="Helvetica" w:hAnsi="Helvetica" w:cs="Helvetica"/>
          <w:color w:val="000000" w:themeColor="text1"/>
        </w:rPr>
        <w:t>all of these</w:t>
      </w:r>
      <w:proofErr w:type="gramEnd"/>
      <w:r w:rsidR="006B5EEB" w:rsidRPr="00026257">
        <w:rPr>
          <w:rFonts w:ascii="Helvetica" w:hAnsi="Helvetica" w:cs="Helvetica"/>
          <w:color w:val="000000" w:themeColor="text1"/>
        </w:rPr>
        <w:t xml:space="preserve"> were employed in the community development divisions of management. While labour resistance focused on the transformation of the workforce, c</w:t>
      </w:r>
      <w:r w:rsidR="00D5230D" w:rsidRPr="00026257">
        <w:rPr>
          <w:rFonts w:ascii="Helvetica" w:hAnsi="Helvetica" w:cs="Helvetica"/>
          <w:color w:val="000000" w:themeColor="text1"/>
        </w:rPr>
        <w:t>ommunity</w:t>
      </w:r>
      <w:r w:rsidR="003A6E4B" w:rsidRPr="00026257">
        <w:rPr>
          <w:rFonts w:ascii="Helvetica" w:hAnsi="Helvetica" w:cs="Helvetica"/>
          <w:color w:val="000000" w:themeColor="text1"/>
        </w:rPr>
        <w:t xml:space="preserve"> representatives</w:t>
      </w:r>
      <w:r w:rsidR="00D5230D" w:rsidRPr="00026257">
        <w:rPr>
          <w:rFonts w:ascii="Helvetica" w:hAnsi="Helvetica" w:cs="Helvetica"/>
          <w:color w:val="000000" w:themeColor="text1"/>
        </w:rPr>
        <w:t xml:space="preserve"> </w:t>
      </w:r>
      <w:r w:rsidR="006B5EEB" w:rsidRPr="00026257">
        <w:rPr>
          <w:rFonts w:ascii="Helvetica" w:hAnsi="Helvetica" w:cs="Helvetica"/>
          <w:color w:val="000000" w:themeColor="text1"/>
        </w:rPr>
        <w:t>resist</w:t>
      </w:r>
      <w:r w:rsidR="003A6E4B" w:rsidRPr="00026257">
        <w:rPr>
          <w:rFonts w:ascii="Helvetica" w:hAnsi="Helvetica" w:cs="Helvetica"/>
          <w:color w:val="000000" w:themeColor="text1"/>
        </w:rPr>
        <w:t xml:space="preserve"> the right of the company to operate on contested land. “That’s where the whole Bapo deal [the creation of a community trust with shares in Lonmin] came from”</w:t>
      </w:r>
      <w:r w:rsidR="0030710D" w:rsidRPr="00026257">
        <w:rPr>
          <w:rFonts w:ascii="Helvetica" w:hAnsi="Helvetica" w:cs="Helvetica"/>
          <w:color w:val="000000" w:themeColor="text1"/>
        </w:rPr>
        <w:t>,</w:t>
      </w:r>
      <w:r w:rsidR="003A6E4B" w:rsidRPr="00026257">
        <w:rPr>
          <w:rFonts w:ascii="Helvetica" w:hAnsi="Helvetica" w:cs="Helvetica"/>
          <w:color w:val="000000" w:themeColor="text1"/>
        </w:rPr>
        <w:t xml:space="preserve"> said one manager, “because they will otherwise say we are mining their land”</w:t>
      </w:r>
      <w:r w:rsidR="0030710D" w:rsidRPr="00026257">
        <w:rPr>
          <w:rFonts w:ascii="Helvetica" w:hAnsi="Helvetica" w:cs="Helvetica"/>
          <w:color w:val="000000" w:themeColor="text1"/>
        </w:rPr>
        <w:t>.</w:t>
      </w:r>
      <w:r w:rsidR="003550F2" w:rsidRPr="00026257">
        <w:rPr>
          <w:rFonts w:ascii="Helvetica" w:hAnsi="Helvetica" w:cs="Helvetica"/>
          <w:color w:val="000000" w:themeColor="text1"/>
        </w:rPr>
        <w:t xml:space="preserve"> </w:t>
      </w:r>
    </w:p>
    <w:p w14:paraId="372DD6B8" w14:textId="77777777" w:rsidR="003A6E4B" w:rsidRPr="00026257" w:rsidRDefault="003A6E4B" w:rsidP="003A6E4B">
      <w:pPr>
        <w:rPr>
          <w:rFonts w:ascii="Helvetica" w:hAnsi="Helvetica"/>
          <w:color w:val="000000" w:themeColor="text1"/>
        </w:rPr>
      </w:pPr>
    </w:p>
    <w:p w14:paraId="74932536" w14:textId="2E27A11D" w:rsidR="003A6E4B" w:rsidRPr="00026257" w:rsidRDefault="00712A70" w:rsidP="00FA5276">
      <w:pPr>
        <w:pStyle w:val="ListParagraph"/>
        <w:widowControl w:val="0"/>
        <w:numPr>
          <w:ilvl w:val="0"/>
          <w:numId w:val="10"/>
        </w:numPr>
        <w:autoSpaceDE w:val="0"/>
        <w:autoSpaceDN w:val="0"/>
        <w:adjustRightInd w:val="0"/>
        <w:spacing w:after="260"/>
        <w:outlineLvl w:val="0"/>
        <w:rPr>
          <w:rFonts w:ascii="Helvetica" w:hAnsi="Helvetica" w:cs="Helvetica"/>
          <w:color w:val="000000" w:themeColor="text1"/>
          <w:u w:val="single"/>
        </w:rPr>
      </w:pPr>
      <w:r w:rsidRPr="00026257">
        <w:rPr>
          <w:rFonts w:ascii="Helvetica" w:hAnsi="Helvetica" w:cs="Helvetica"/>
          <w:color w:val="000000" w:themeColor="text1"/>
          <w:u w:val="single"/>
        </w:rPr>
        <w:t xml:space="preserve">Bureaucratic Politics </w:t>
      </w:r>
    </w:p>
    <w:p w14:paraId="5CF55BEF" w14:textId="612623A2" w:rsidR="007447C4" w:rsidRPr="00026257" w:rsidRDefault="003A6E4B" w:rsidP="007447C4">
      <w:pPr>
        <w:pStyle w:val="p1"/>
        <w:rPr>
          <w:rFonts w:ascii="Helvetica" w:hAnsi="Helvetica"/>
          <w:color w:val="000000" w:themeColor="text1"/>
          <w:sz w:val="24"/>
          <w:szCs w:val="24"/>
          <w:lang w:val="en-GB"/>
        </w:rPr>
      </w:pPr>
      <w:r w:rsidRPr="00026257">
        <w:rPr>
          <w:rFonts w:ascii="Helvetica" w:hAnsi="Helvetica" w:cs="Helvetica"/>
          <w:color w:val="000000" w:themeColor="text1"/>
          <w:sz w:val="24"/>
          <w:szCs w:val="24"/>
          <w:lang w:val="en-GB"/>
        </w:rPr>
        <w:t xml:space="preserve">While both operational and community development managers spoke about countering resistance, there were important differences between their visions, and explicit conflict between the two departments. </w:t>
      </w:r>
      <w:r w:rsidR="007447C4" w:rsidRPr="00026257">
        <w:rPr>
          <w:rFonts w:ascii="Helvetica" w:hAnsi="Helvetica"/>
          <w:color w:val="000000" w:themeColor="text1"/>
          <w:sz w:val="24"/>
          <w:szCs w:val="24"/>
          <w:lang w:val="en-GB"/>
        </w:rPr>
        <w:t>These differences mirror the generational, ethnic and other demographic cleavages highlighted in Section 4: like the people who use (or hope to use) Lonmin services, Lonmin managers disagreed about the value of welfare provision and social investment, and about which communities these program</w:t>
      </w:r>
      <w:r w:rsidR="00863759" w:rsidRPr="00026257">
        <w:rPr>
          <w:rFonts w:ascii="Helvetica" w:hAnsi="Helvetica"/>
          <w:color w:val="000000" w:themeColor="text1"/>
          <w:sz w:val="24"/>
          <w:szCs w:val="24"/>
          <w:lang w:val="en-GB"/>
        </w:rPr>
        <w:t>me</w:t>
      </w:r>
      <w:r w:rsidR="007447C4" w:rsidRPr="00026257">
        <w:rPr>
          <w:rFonts w:ascii="Helvetica" w:hAnsi="Helvetica"/>
          <w:color w:val="000000" w:themeColor="text1"/>
          <w:sz w:val="24"/>
          <w:szCs w:val="24"/>
          <w:lang w:val="en-GB"/>
        </w:rPr>
        <w:t>s ought to serve</w:t>
      </w:r>
      <w:r w:rsidR="00712A70" w:rsidRPr="00026257">
        <w:rPr>
          <w:rFonts w:ascii="Helvetica" w:hAnsi="Helvetica"/>
          <w:color w:val="000000" w:themeColor="text1"/>
          <w:sz w:val="24"/>
          <w:szCs w:val="24"/>
          <w:lang w:val="en-GB"/>
        </w:rPr>
        <w:t>.</w:t>
      </w:r>
    </w:p>
    <w:p w14:paraId="7F3ACCA0" w14:textId="77777777" w:rsidR="007447C4" w:rsidRPr="00026257" w:rsidRDefault="007447C4" w:rsidP="007447C4">
      <w:pPr>
        <w:pStyle w:val="p1"/>
        <w:rPr>
          <w:rFonts w:ascii="Helvetica" w:hAnsi="Helvetica"/>
          <w:color w:val="000000" w:themeColor="text1"/>
          <w:sz w:val="24"/>
          <w:szCs w:val="24"/>
          <w:lang w:val="en-GB"/>
        </w:rPr>
      </w:pPr>
    </w:p>
    <w:p w14:paraId="4C0776B0" w14:textId="08BBD57D" w:rsidR="003A6E4B" w:rsidRPr="00026257" w:rsidRDefault="007447C4" w:rsidP="003A6E4B">
      <w:pPr>
        <w:rPr>
          <w:rFonts w:ascii="Helvetica" w:hAnsi="Helvetica" w:cs="Helvetica"/>
          <w:color w:val="000000" w:themeColor="text1"/>
        </w:rPr>
      </w:pPr>
      <w:r w:rsidRPr="00026257">
        <w:rPr>
          <w:rFonts w:ascii="Helvetica" w:hAnsi="Helvetica" w:cs="Helvetica"/>
          <w:color w:val="000000" w:themeColor="text1"/>
        </w:rPr>
        <w:t>For example, w</w:t>
      </w:r>
      <w:r w:rsidR="003A6E4B" w:rsidRPr="00026257">
        <w:rPr>
          <w:rFonts w:ascii="Helvetica" w:hAnsi="Helvetica" w:cs="Helvetica"/>
          <w:color w:val="000000" w:themeColor="text1"/>
        </w:rPr>
        <w:t>hile operational managers spoke of strike activity as a threat to the business, they emphasi</w:t>
      </w:r>
      <w:r w:rsidR="0030710D" w:rsidRPr="00026257">
        <w:rPr>
          <w:rFonts w:ascii="Helvetica" w:hAnsi="Helvetica" w:cs="Helvetica"/>
          <w:color w:val="000000" w:themeColor="text1"/>
        </w:rPr>
        <w:t>s</w:t>
      </w:r>
      <w:r w:rsidR="003A6E4B" w:rsidRPr="00026257">
        <w:rPr>
          <w:rFonts w:ascii="Helvetica" w:hAnsi="Helvetica" w:cs="Helvetica"/>
          <w:color w:val="000000" w:themeColor="text1"/>
        </w:rPr>
        <w:t>ed the goal of stabili</w:t>
      </w:r>
      <w:r w:rsidR="00785DC2" w:rsidRPr="00026257">
        <w:rPr>
          <w:rFonts w:ascii="Helvetica" w:hAnsi="Helvetica" w:cs="Helvetica"/>
          <w:color w:val="000000" w:themeColor="text1"/>
        </w:rPr>
        <w:t>s</w:t>
      </w:r>
      <w:r w:rsidR="003A6E4B" w:rsidRPr="00026257">
        <w:rPr>
          <w:rFonts w:ascii="Helvetica" w:hAnsi="Helvetica" w:cs="Helvetica"/>
          <w:color w:val="000000" w:themeColor="text1"/>
        </w:rPr>
        <w:t xml:space="preserve">ing the existing workforce, and argued that challenges to the migrant labour system </w:t>
      </w:r>
      <w:r w:rsidR="00552903" w:rsidRPr="00026257">
        <w:rPr>
          <w:rFonts w:ascii="Helvetica" w:hAnsi="Helvetica" w:cs="Helvetica"/>
          <w:color w:val="000000" w:themeColor="text1"/>
        </w:rPr>
        <w:t>were</w:t>
      </w:r>
      <w:r w:rsidR="003A6E4B" w:rsidRPr="00026257">
        <w:rPr>
          <w:rFonts w:ascii="Helvetica" w:hAnsi="Helvetica" w:cs="Helvetica"/>
          <w:color w:val="000000" w:themeColor="text1"/>
        </w:rPr>
        <w:t xml:space="preserve"> xenophobi</w:t>
      </w:r>
      <w:r w:rsidR="00552903" w:rsidRPr="00026257">
        <w:rPr>
          <w:rFonts w:ascii="Helvetica" w:hAnsi="Helvetica" w:cs="Helvetica"/>
          <w:color w:val="000000" w:themeColor="text1"/>
        </w:rPr>
        <w:t>c</w:t>
      </w:r>
      <w:r w:rsidR="003A6E4B" w:rsidRPr="00026257">
        <w:rPr>
          <w:rFonts w:ascii="Helvetica" w:hAnsi="Helvetica" w:cs="Helvetica"/>
          <w:color w:val="000000" w:themeColor="text1"/>
        </w:rPr>
        <w:t xml:space="preserve">. </w:t>
      </w:r>
    </w:p>
    <w:p w14:paraId="55611155" w14:textId="77777777" w:rsidR="003A6E4B" w:rsidRPr="00026257" w:rsidRDefault="003A6E4B" w:rsidP="003A6E4B">
      <w:pPr>
        <w:rPr>
          <w:rFonts w:ascii="Helvetica" w:hAnsi="Helvetica" w:cs="Helvetica"/>
          <w:color w:val="000000" w:themeColor="text1"/>
        </w:rPr>
      </w:pPr>
    </w:p>
    <w:p w14:paraId="07E2CA17" w14:textId="5C6FEF57" w:rsidR="003A6E4B" w:rsidRPr="00026257" w:rsidRDefault="003A6E4B" w:rsidP="003A6E4B">
      <w:pPr>
        <w:ind w:left="720"/>
        <w:rPr>
          <w:rFonts w:ascii="Helvetica" w:hAnsi="Helvetica" w:cs="Helvetica"/>
          <w:color w:val="000000" w:themeColor="text1"/>
        </w:rPr>
      </w:pPr>
      <w:r w:rsidRPr="00026257">
        <w:rPr>
          <w:rFonts w:ascii="Helvetica" w:hAnsi="Helvetica"/>
          <w:color w:val="000000" w:themeColor="text1"/>
        </w:rPr>
        <w:t>So, if I’m born in Eastern Cape, where do I go? You want to earn money, so you come where you think you can…</w:t>
      </w:r>
      <w:r w:rsidR="00785DC2" w:rsidRPr="00026257">
        <w:rPr>
          <w:rFonts w:ascii="Helvetica" w:hAnsi="Helvetica"/>
          <w:color w:val="000000" w:themeColor="text1"/>
        </w:rPr>
        <w:t xml:space="preserve"> </w:t>
      </w:r>
      <w:r w:rsidRPr="00026257">
        <w:rPr>
          <w:rFonts w:ascii="Helvetica" w:hAnsi="Helvetica"/>
          <w:color w:val="000000" w:themeColor="text1"/>
        </w:rPr>
        <w:t xml:space="preserve">some of your family is already here so you come here to look for a job, and I think that’s so </w:t>
      </w:r>
      <w:r w:rsidRPr="00026257">
        <w:rPr>
          <w:rFonts w:ascii="Helvetica" w:hAnsi="Helvetica"/>
          <w:color w:val="000000" w:themeColor="text1"/>
        </w:rPr>
        <w:lastRenderedPageBreak/>
        <w:t>unfair when people say, ‘Oh you shouldn’t employ migrants’</w:t>
      </w:r>
      <w:r w:rsidR="00785DC2" w:rsidRPr="00026257">
        <w:rPr>
          <w:rFonts w:ascii="Helvetica" w:hAnsi="Helvetica"/>
          <w:color w:val="000000" w:themeColor="text1"/>
        </w:rPr>
        <w:t>,</w:t>
      </w:r>
      <w:r w:rsidRPr="00026257">
        <w:rPr>
          <w:rFonts w:ascii="Helvetica" w:hAnsi="Helvetica"/>
          <w:color w:val="000000" w:themeColor="text1"/>
        </w:rPr>
        <w:t xml:space="preserve"> but why not? Because they also </w:t>
      </w:r>
      <w:proofErr w:type="gramStart"/>
      <w:r w:rsidRPr="00026257">
        <w:rPr>
          <w:rFonts w:ascii="Helvetica" w:hAnsi="Helvetica"/>
          <w:color w:val="000000" w:themeColor="text1"/>
        </w:rPr>
        <w:t>have to</w:t>
      </w:r>
      <w:proofErr w:type="gramEnd"/>
      <w:r w:rsidRPr="00026257">
        <w:rPr>
          <w:rFonts w:ascii="Helvetica" w:hAnsi="Helvetica"/>
          <w:color w:val="000000" w:themeColor="text1"/>
        </w:rPr>
        <w:t xml:space="preserve"> have an income.</w:t>
      </w:r>
    </w:p>
    <w:p w14:paraId="226F9086" w14:textId="77777777" w:rsidR="003A6E4B" w:rsidRPr="00026257" w:rsidRDefault="003A6E4B" w:rsidP="003A6E4B">
      <w:pPr>
        <w:rPr>
          <w:rFonts w:ascii="Helvetica" w:hAnsi="Helvetica" w:cs="Helvetica"/>
          <w:color w:val="000000" w:themeColor="text1"/>
        </w:rPr>
      </w:pPr>
    </w:p>
    <w:p w14:paraId="2D08390D" w14:textId="28F9E2EB" w:rsidR="003A6E4B" w:rsidRPr="00026257" w:rsidRDefault="003A6E4B" w:rsidP="003A6E4B">
      <w:pPr>
        <w:rPr>
          <w:rFonts w:ascii="Helvetica" w:hAnsi="Helvetica"/>
          <w:color w:val="000000" w:themeColor="text1"/>
          <w:highlight w:val="green"/>
        </w:rPr>
      </w:pPr>
      <w:r w:rsidRPr="00026257">
        <w:rPr>
          <w:rFonts w:ascii="Helvetica" w:hAnsi="Helvetica" w:cs="Helvetica"/>
          <w:color w:val="000000" w:themeColor="text1"/>
        </w:rPr>
        <w:t>Given this emphasis on stabili</w:t>
      </w:r>
      <w:r w:rsidR="00785DC2" w:rsidRPr="00026257">
        <w:rPr>
          <w:rFonts w:ascii="Helvetica" w:hAnsi="Helvetica" w:cs="Helvetica"/>
          <w:color w:val="000000" w:themeColor="text1"/>
        </w:rPr>
        <w:t>s</w:t>
      </w:r>
      <w:r w:rsidRPr="00026257">
        <w:rPr>
          <w:rFonts w:ascii="Helvetica" w:hAnsi="Helvetica" w:cs="Helvetica"/>
          <w:color w:val="000000" w:themeColor="text1"/>
        </w:rPr>
        <w:t>ing existing workers, operational managers tended to view community development program</w:t>
      </w:r>
      <w:r w:rsidR="00863759" w:rsidRPr="00026257">
        <w:rPr>
          <w:rFonts w:ascii="Helvetica" w:hAnsi="Helvetica" w:cs="Helvetica"/>
          <w:color w:val="000000" w:themeColor="text1"/>
        </w:rPr>
        <w:t>me</w:t>
      </w:r>
      <w:r w:rsidRPr="00026257">
        <w:rPr>
          <w:rFonts w:ascii="Helvetica" w:hAnsi="Helvetica" w:cs="Helvetica"/>
          <w:color w:val="000000" w:themeColor="text1"/>
        </w:rPr>
        <w:t>s as luxuries, which ought to be the first victims of any cuts. “</w:t>
      </w:r>
      <w:r w:rsidRPr="00026257">
        <w:rPr>
          <w:rFonts w:ascii="Helvetica" w:hAnsi="Helvetica"/>
          <w:color w:val="000000" w:themeColor="text1"/>
        </w:rPr>
        <w:t xml:space="preserve">You need to operate the business, in the end we are here to mine, you will still </w:t>
      </w:r>
      <w:r w:rsidR="00785DC2" w:rsidRPr="00026257">
        <w:rPr>
          <w:rFonts w:ascii="Helvetica" w:hAnsi="Helvetica"/>
          <w:color w:val="000000" w:themeColor="text1"/>
        </w:rPr>
        <w:t xml:space="preserve">be </w:t>
      </w:r>
      <w:r w:rsidRPr="00026257">
        <w:rPr>
          <w:rFonts w:ascii="Helvetica" w:hAnsi="Helvetica"/>
          <w:color w:val="000000" w:themeColor="text1"/>
        </w:rPr>
        <w:t>pulling back where you can, and it</w:t>
      </w:r>
      <w:r w:rsidRPr="00026257">
        <w:rPr>
          <w:rFonts w:ascii="Helvetica" w:hAnsi="Helvetica"/>
          <w:i/>
          <w:color w:val="000000" w:themeColor="text1"/>
        </w:rPr>
        <w:t xml:space="preserve"> will</w:t>
      </w:r>
      <w:r w:rsidRPr="00026257">
        <w:rPr>
          <w:rFonts w:ascii="Helvetica" w:hAnsi="Helvetica"/>
          <w:color w:val="000000" w:themeColor="text1"/>
        </w:rPr>
        <w:t xml:space="preserve"> come from those areas that you can cut. It’s service delivery, it’s housing, it’s where you just have to make sure that that those people you employ get a salary at the end”</w:t>
      </w:r>
      <w:r w:rsidR="00785DC2" w:rsidRPr="00026257">
        <w:rPr>
          <w:rFonts w:ascii="Helvetica" w:hAnsi="Helvetica"/>
          <w:color w:val="000000" w:themeColor="text1"/>
        </w:rPr>
        <w:t>,</w:t>
      </w:r>
      <w:r w:rsidRPr="00026257">
        <w:rPr>
          <w:rFonts w:ascii="Helvetica" w:hAnsi="Helvetica"/>
          <w:color w:val="000000" w:themeColor="text1"/>
        </w:rPr>
        <w:t xml:space="preserve"> explained one human resource manager.</w:t>
      </w:r>
    </w:p>
    <w:p w14:paraId="2F816F6E" w14:textId="77777777" w:rsidR="003A6E4B" w:rsidRPr="00026257" w:rsidRDefault="003A6E4B" w:rsidP="003A6E4B">
      <w:pPr>
        <w:rPr>
          <w:rFonts w:ascii="Helvetica" w:hAnsi="Helvetica" w:cs="Helvetica"/>
          <w:color w:val="000000" w:themeColor="text1"/>
        </w:rPr>
      </w:pPr>
    </w:p>
    <w:p w14:paraId="139CA249" w14:textId="0F48368A" w:rsidR="003A6E4B" w:rsidRPr="00026257" w:rsidRDefault="003A6E4B" w:rsidP="003A6E4B">
      <w:pPr>
        <w:rPr>
          <w:rFonts w:ascii="Helvetica" w:hAnsi="Helvetica" w:cs="Helvetica"/>
          <w:color w:val="000000" w:themeColor="text1"/>
        </w:rPr>
      </w:pPr>
      <w:r w:rsidRPr="00026257">
        <w:rPr>
          <w:rFonts w:ascii="Helvetica" w:hAnsi="Helvetica" w:cs="Helvetica"/>
          <w:color w:val="000000" w:themeColor="text1"/>
        </w:rPr>
        <w:t xml:space="preserve">By contrast, community development managers saw strike activity as evidence that the business itself was a threat to their development goals. </w:t>
      </w:r>
      <w:r w:rsidR="00A246D5" w:rsidRPr="00026257">
        <w:rPr>
          <w:rFonts w:ascii="Helvetica" w:hAnsi="Helvetica" w:cs="Helvetica"/>
          <w:color w:val="000000" w:themeColor="text1"/>
        </w:rPr>
        <w:t>W</w:t>
      </w:r>
      <w:r w:rsidRPr="00026257">
        <w:rPr>
          <w:rFonts w:ascii="Helvetica" w:hAnsi="Helvetica" w:cs="Helvetica"/>
          <w:color w:val="000000" w:themeColor="text1"/>
        </w:rPr>
        <w:t>hen discussing the curtailment of HIV/AIDS treatment during the Long Strike, operational managers spoke of it as part of a strategy to bring workers back to the mine</w:t>
      </w:r>
      <w:r w:rsidR="00A246D5" w:rsidRPr="00026257">
        <w:rPr>
          <w:rFonts w:ascii="Helvetica" w:hAnsi="Helvetica" w:cs="Helvetica"/>
          <w:color w:val="000000" w:themeColor="text1"/>
        </w:rPr>
        <w:t>.</w:t>
      </w:r>
      <w:r w:rsidRPr="00026257">
        <w:rPr>
          <w:rFonts w:ascii="Helvetica" w:hAnsi="Helvetica" w:cs="Helvetica"/>
          <w:color w:val="000000" w:themeColor="text1"/>
        </w:rPr>
        <w:t xml:space="preserve"> </w:t>
      </w:r>
      <w:r w:rsidR="00FE4D2E" w:rsidRPr="00026257">
        <w:rPr>
          <w:rFonts w:ascii="Helvetica" w:hAnsi="Helvetica" w:cs="Helvetica"/>
          <w:color w:val="000000" w:themeColor="text1"/>
        </w:rPr>
        <w:t>M</w:t>
      </w:r>
      <w:r w:rsidRPr="00026257">
        <w:rPr>
          <w:rFonts w:ascii="Helvetica" w:hAnsi="Helvetica" w:cs="Helvetica"/>
          <w:color w:val="000000" w:themeColor="text1"/>
        </w:rPr>
        <w:t xml:space="preserve">anagers in the health service, disappointed at the setbacks in public health since the strike, said they </w:t>
      </w:r>
      <w:r w:rsidR="00A246D5" w:rsidRPr="00026257">
        <w:rPr>
          <w:rFonts w:ascii="Helvetica" w:hAnsi="Helvetica" w:cs="Helvetica"/>
          <w:color w:val="000000" w:themeColor="text1"/>
        </w:rPr>
        <w:t>were</w:t>
      </w:r>
      <w:r w:rsidRPr="00026257">
        <w:rPr>
          <w:rFonts w:ascii="Helvetica" w:hAnsi="Helvetica" w:cs="Helvetica"/>
          <w:color w:val="000000" w:themeColor="text1"/>
        </w:rPr>
        <w:t xml:space="preserve"> now experimenting with preventing employees from re-starting work unless they </w:t>
      </w:r>
      <w:r w:rsidR="00A246D5" w:rsidRPr="00026257">
        <w:rPr>
          <w:rFonts w:ascii="Helvetica" w:hAnsi="Helvetica" w:cs="Helvetica"/>
          <w:color w:val="000000" w:themeColor="text1"/>
        </w:rPr>
        <w:t>were</w:t>
      </w:r>
      <w:r w:rsidRPr="00026257">
        <w:rPr>
          <w:rFonts w:ascii="Helvetica" w:hAnsi="Helvetica" w:cs="Helvetica"/>
          <w:color w:val="000000" w:themeColor="text1"/>
        </w:rPr>
        <w:t xml:space="preserve"> up to date on their treatments. One community education manager complained that strike activity, by shutting down local roads, prevented the bussing of children to training courses: “Obviously, if there’s unrest, and the buses are not in operation, the program</w:t>
      </w:r>
      <w:r w:rsidR="00863759" w:rsidRPr="00026257">
        <w:rPr>
          <w:rFonts w:ascii="Helvetica" w:hAnsi="Helvetica" w:cs="Helvetica"/>
          <w:color w:val="000000" w:themeColor="text1"/>
        </w:rPr>
        <w:t>me</w:t>
      </w:r>
      <w:r w:rsidRPr="00026257">
        <w:rPr>
          <w:rFonts w:ascii="Helvetica" w:hAnsi="Helvetica" w:cs="Helvetica"/>
          <w:color w:val="000000" w:themeColor="text1"/>
        </w:rPr>
        <w:t xml:space="preserve">s can’t go ahead. </w:t>
      </w:r>
      <w:proofErr w:type="gramStart"/>
      <w:r w:rsidRPr="00026257">
        <w:rPr>
          <w:rFonts w:ascii="Helvetica" w:hAnsi="Helvetica" w:cs="Helvetica"/>
          <w:color w:val="000000" w:themeColor="text1"/>
        </w:rPr>
        <w:t>So</w:t>
      </w:r>
      <w:proofErr w:type="gramEnd"/>
      <w:r w:rsidRPr="00026257">
        <w:rPr>
          <w:rFonts w:ascii="Helvetica" w:hAnsi="Helvetica" w:cs="Helvetica"/>
          <w:color w:val="000000" w:themeColor="text1"/>
        </w:rPr>
        <w:t xml:space="preserve"> there will be a delay, for sometimes as long as the strike is in operation”</w:t>
      </w:r>
      <w:r w:rsidR="00A246D5" w:rsidRPr="00026257">
        <w:rPr>
          <w:rFonts w:ascii="Helvetica" w:hAnsi="Helvetica" w:cs="Helvetica"/>
          <w:color w:val="000000" w:themeColor="text1"/>
        </w:rPr>
        <w:t>.</w:t>
      </w:r>
    </w:p>
    <w:p w14:paraId="7B0A7D64" w14:textId="77777777" w:rsidR="003A6E4B" w:rsidRPr="00026257" w:rsidRDefault="003A6E4B" w:rsidP="003A6E4B">
      <w:pPr>
        <w:rPr>
          <w:rFonts w:ascii="Helvetica" w:hAnsi="Helvetica" w:cs="Helvetica"/>
          <w:color w:val="000000" w:themeColor="text1"/>
        </w:rPr>
      </w:pPr>
    </w:p>
    <w:p w14:paraId="5C797257" w14:textId="28A66CA6" w:rsidR="003A6E4B" w:rsidRPr="00026257" w:rsidRDefault="003A6E4B" w:rsidP="003A6E4B">
      <w:pPr>
        <w:rPr>
          <w:rFonts w:ascii="Helvetica" w:hAnsi="Helvetica" w:cs="Helvetica"/>
          <w:color w:val="000000" w:themeColor="text1"/>
        </w:rPr>
      </w:pPr>
      <w:r w:rsidRPr="00026257">
        <w:rPr>
          <w:rFonts w:ascii="Helvetica" w:hAnsi="Helvetica" w:cs="Helvetica"/>
          <w:color w:val="000000" w:themeColor="text1"/>
        </w:rPr>
        <w:t>Community development managers wanted more control over operational divisions that intersected with their program</w:t>
      </w:r>
      <w:r w:rsidR="00863759" w:rsidRPr="00026257">
        <w:rPr>
          <w:rFonts w:ascii="Helvetica" w:hAnsi="Helvetica" w:cs="Helvetica"/>
          <w:color w:val="000000" w:themeColor="text1"/>
        </w:rPr>
        <w:t>me</w:t>
      </w:r>
      <w:r w:rsidRPr="00026257">
        <w:rPr>
          <w:rFonts w:ascii="Helvetica" w:hAnsi="Helvetica" w:cs="Helvetica"/>
          <w:color w:val="000000" w:themeColor="text1"/>
        </w:rPr>
        <w:t>s</w:t>
      </w:r>
      <w:r w:rsidR="00A246D5" w:rsidRPr="00026257">
        <w:rPr>
          <w:rFonts w:ascii="Helvetica" w:hAnsi="Helvetica" w:cs="Helvetica"/>
          <w:color w:val="000000" w:themeColor="text1"/>
        </w:rPr>
        <w:t xml:space="preserve"> –</w:t>
      </w:r>
      <w:r w:rsidRPr="00026257">
        <w:rPr>
          <w:rFonts w:ascii="Helvetica" w:hAnsi="Helvetica" w:cs="Helvetica"/>
          <w:color w:val="000000" w:themeColor="text1"/>
        </w:rPr>
        <w:t xml:space="preserve"> for example, the ability to report and punish mineworkers </w:t>
      </w:r>
      <w:r w:rsidR="00FE4D2E" w:rsidRPr="00026257">
        <w:rPr>
          <w:rFonts w:ascii="Helvetica" w:hAnsi="Helvetica" w:cs="Helvetica"/>
          <w:color w:val="000000" w:themeColor="text1"/>
        </w:rPr>
        <w:t>suspected of</w:t>
      </w:r>
      <w:r w:rsidRPr="00026257">
        <w:rPr>
          <w:rFonts w:ascii="Helvetica" w:hAnsi="Helvetica" w:cs="Helvetica"/>
          <w:color w:val="000000" w:themeColor="text1"/>
        </w:rPr>
        <w:t xml:space="preserve"> violence in the communities, or to extend their TB contact-tracing program</w:t>
      </w:r>
      <w:r w:rsidR="00863759" w:rsidRPr="00026257">
        <w:rPr>
          <w:rFonts w:ascii="Helvetica" w:hAnsi="Helvetica" w:cs="Helvetica"/>
          <w:color w:val="000000" w:themeColor="text1"/>
        </w:rPr>
        <w:t>me</w:t>
      </w:r>
      <w:r w:rsidRPr="00026257">
        <w:rPr>
          <w:rFonts w:ascii="Helvetica" w:hAnsi="Helvetica" w:cs="Helvetica"/>
          <w:color w:val="000000" w:themeColor="text1"/>
        </w:rPr>
        <w:t xml:space="preserve">s into the employee population. One community health manager argued that it was migrant mineworkers purchasing sex who accounted for the rise of teenage pregnancy in the local communities, and </w:t>
      </w:r>
      <w:r w:rsidR="00A246D5" w:rsidRPr="00026257">
        <w:rPr>
          <w:rFonts w:ascii="Helvetica" w:hAnsi="Helvetica" w:cs="Helvetica"/>
          <w:color w:val="000000" w:themeColor="text1"/>
        </w:rPr>
        <w:t xml:space="preserve">said </w:t>
      </w:r>
      <w:r w:rsidRPr="00026257">
        <w:rPr>
          <w:rFonts w:ascii="Helvetica" w:hAnsi="Helvetica" w:cs="Helvetica"/>
          <w:color w:val="000000" w:themeColor="text1"/>
        </w:rPr>
        <w:t>that the community development office ought to be expanded to address these alleged statutory rapes. “There are cracks in the whole system, because we can’t say to communities that this is wrong and we are going to get the perpetrator”</w:t>
      </w:r>
      <w:r w:rsidR="00A246D5" w:rsidRPr="00026257">
        <w:rPr>
          <w:rFonts w:ascii="Helvetica" w:hAnsi="Helvetica" w:cs="Helvetica"/>
          <w:color w:val="000000" w:themeColor="text1"/>
        </w:rPr>
        <w:t>.</w:t>
      </w:r>
      <w:r w:rsidRPr="00026257">
        <w:rPr>
          <w:rFonts w:ascii="Helvetica" w:hAnsi="Helvetica" w:cs="Helvetica"/>
          <w:color w:val="000000" w:themeColor="text1"/>
        </w:rPr>
        <w:t xml:space="preserve"> Statements like this mirrored complaints that communities were making about workers: </w:t>
      </w:r>
      <w:r w:rsidR="008151F2" w:rsidRPr="00026257">
        <w:rPr>
          <w:rFonts w:ascii="Helvetica" w:hAnsi="Helvetica" w:cs="Helvetica"/>
          <w:color w:val="000000" w:themeColor="text1"/>
        </w:rPr>
        <w:t>in this way,</w:t>
      </w:r>
      <w:r w:rsidRPr="00026257">
        <w:rPr>
          <w:rFonts w:ascii="Helvetica" w:hAnsi="Helvetica" w:cs="Helvetica"/>
          <w:color w:val="000000" w:themeColor="text1"/>
        </w:rPr>
        <w:t xml:space="preserve"> internal bureaucratic politics at Lonmin, and ethnic tensions in the communities, </w:t>
      </w:r>
      <w:r w:rsidR="008151F2" w:rsidRPr="00026257">
        <w:rPr>
          <w:rFonts w:ascii="Helvetica" w:hAnsi="Helvetica" w:cs="Helvetica"/>
          <w:color w:val="000000" w:themeColor="text1"/>
        </w:rPr>
        <w:t xml:space="preserve">shape </w:t>
      </w:r>
      <w:r w:rsidR="00FE4D2E" w:rsidRPr="00026257">
        <w:rPr>
          <w:rFonts w:ascii="Helvetica" w:hAnsi="Helvetica" w:cs="Helvetica"/>
          <w:color w:val="000000" w:themeColor="text1"/>
        </w:rPr>
        <w:t xml:space="preserve">one another, and </w:t>
      </w:r>
      <w:r w:rsidR="008151F2" w:rsidRPr="00026257">
        <w:rPr>
          <w:rFonts w:ascii="Helvetica" w:hAnsi="Helvetica" w:cs="Helvetica"/>
          <w:color w:val="000000" w:themeColor="text1"/>
        </w:rPr>
        <w:t>the type of</w:t>
      </w:r>
      <w:r w:rsidRPr="00026257">
        <w:rPr>
          <w:rFonts w:ascii="Helvetica" w:hAnsi="Helvetica" w:cs="Helvetica"/>
          <w:color w:val="000000" w:themeColor="text1"/>
        </w:rPr>
        <w:t xml:space="preserve"> the services provided.</w:t>
      </w:r>
    </w:p>
    <w:p w14:paraId="3A246E1D" w14:textId="77777777" w:rsidR="003A6E4B" w:rsidRPr="00026257" w:rsidRDefault="003A6E4B" w:rsidP="003A6E4B">
      <w:pPr>
        <w:rPr>
          <w:rFonts w:ascii="Helvetica" w:hAnsi="Helvetica" w:cs="Helvetica"/>
          <w:color w:val="000000" w:themeColor="text1"/>
        </w:rPr>
      </w:pPr>
    </w:p>
    <w:p w14:paraId="22A127B4" w14:textId="2E23A7DC" w:rsidR="003A6E4B" w:rsidRPr="00026257" w:rsidRDefault="003A6E4B" w:rsidP="003A6E4B">
      <w:pPr>
        <w:rPr>
          <w:rFonts w:ascii="Helvetica" w:hAnsi="Helvetica" w:cs="Helvetica"/>
          <w:color w:val="000000" w:themeColor="text1"/>
        </w:rPr>
      </w:pPr>
      <w:r w:rsidRPr="00026257">
        <w:rPr>
          <w:rFonts w:ascii="Helvetica" w:hAnsi="Helvetica" w:cs="Helvetica"/>
          <w:color w:val="000000" w:themeColor="text1"/>
        </w:rPr>
        <w:t>Instead, community development managers tended to emphasi</w:t>
      </w:r>
      <w:r w:rsidR="00A246D5" w:rsidRPr="00026257">
        <w:rPr>
          <w:rFonts w:ascii="Helvetica" w:hAnsi="Helvetica" w:cs="Helvetica"/>
          <w:color w:val="000000" w:themeColor="text1"/>
        </w:rPr>
        <w:t>s</w:t>
      </w:r>
      <w:r w:rsidRPr="00026257">
        <w:rPr>
          <w:rFonts w:ascii="Helvetica" w:hAnsi="Helvetica" w:cs="Helvetica"/>
          <w:color w:val="000000" w:themeColor="text1"/>
        </w:rPr>
        <w:t>e that company program</w:t>
      </w:r>
      <w:r w:rsidR="00863759" w:rsidRPr="00026257">
        <w:rPr>
          <w:rFonts w:ascii="Helvetica" w:hAnsi="Helvetica" w:cs="Helvetica"/>
          <w:color w:val="000000" w:themeColor="text1"/>
        </w:rPr>
        <w:t>me</w:t>
      </w:r>
      <w:r w:rsidRPr="00026257">
        <w:rPr>
          <w:rFonts w:ascii="Helvetica" w:hAnsi="Helvetica" w:cs="Helvetica"/>
          <w:color w:val="000000" w:themeColor="text1"/>
        </w:rPr>
        <w:t>s around skill development and mining-related education could replace existing migrant workers with workers from the local community. “The idea is to eventually be at a stage that Lonmin only employs people who have been trained by our office, so that they don’t train any outside people, you know, any general workers, off the street”</w:t>
      </w:r>
      <w:r w:rsidR="00A246D5" w:rsidRPr="00026257">
        <w:rPr>
          <w:rFonts w:ascii="Helvetica" w:hAnsi="Helvetica" w:cs="Helvetica"/>
          <w:color w:val="000000" w:themeColor="text1"/>
        </w:rPr>
        <w:t>,</w:t>
      </w:r>
      <w:r w:rsidRPr="00026257">
        <w:rPr>
          <w:rFonts w:ascii="Helvetica" w:hAnsi="Helvetica" w:cs="Helvetica"/>
          <w:color w:val="000000" w:themeColor="text1"/>
        </w:rPr>
        <w:t xml:space="preserve"> said the head of community education. She explained that this program</w:t>
      </w:r>
      <w:r w:rsidR="00863759" w:rsidRPr="00026257">
        <w:rPr>
          <w:rFonts w:ascii="Helvetica" w:hAnsi="Helvetica" w:cs="Helvetica"/>
          <w:color w:val="000000" w:themeColor="text1"/>
        </w:rPr>
        <w:t>me</w:t>
      </w:r>
      <w:r w:rsidRPr="00026257">
        <w:rPr>
          <w:rFonts w:ascii="Helvetica" w:hAnsi="Helvetica" w:cs="Helvetica"/>
          <w:color w:val="000000" w:themeColor="text1"/>
        </w:rPr>
        <w:t xml:space="preserve"> </w:t>
      </w:r>
      <w:r w:rsidR="00FE4D2E" w:rsidRPr="00026257">
        <w:rPr>
          <w:rFonts w:ascii="Helvetica" w:hAnsi="Helvetica" w:cs="Helvetica"/>
          <w:color w:val="000000" w:themeColor="text1"/>
        </w:rPr>
        <w:t xml:space="preserve">often </w:t>
      </w:r>
      <w:r w:rsidRPr="00026257">
        <w:rPr>
          <w:rFonts w:ascii="Helvetica" w:hAnsi="Helvetica" w:cs="Helvetica"/>
          <w:color w:val="000000" w:themeColor="text1"/>
        </w:rPr>
        <w:t xml:space="preserve">operated against the wishes of middle managers in the mining division. “When the communities were all upset and saying we don’t recruit locally, the business said ‘we can’t </w:t>
      </w:r>
      <w:r w:rsidRPr="00026257">
        <w:rPr>
          <w:rFonts w:ascii="Helvetica" w:hAnsi="Helvetica" w:cs="Helvetica"/>
          <w:color w:val="000000" w:themeColor="text1"/>
        </w:rPr>
        <w:lastRenderedPageBreak/>
        <w:t>recruit locally because you don’t have the skills’</w:t>
      </w:r>
      <w:r w:rsidR="00A246D5" w:rsidRPr="00026257">
        <w:rPr>
          <w:rFonts w:ascii="Helvetica" w:hAnsi="Helvetica" w:cs="Helvetica"/>
          <w:color w:val="000000" w:themeColor="text1"/>
        </w:rPr>
        <w:t>.</w:t>
      </w:r>
      <w:r w:rsidRPr="00026257">
        <w:rPr>
          <w:rFonts w:ascii="Helvetica" w:hAnsi="Helvetica" w:cs="Helvetica"/>
          <w:color w:val="000000" w:themeColor="text1"/>
        </w:rPr>
        <w:t xml:space="preserve"> </w:t>
      </w:r>
      <w:proofErr w:type="gramStart"/>
      <w:r w:rsidRPr="00026257">
        <w:rPr>
          <w:rFonts w:ascii="Helvetica" w:hAnsi="Helvetica" w:cs="Helvetica"/>
          <w:color w:val="000000" w:themeColor="text1"/>
        </w:rPr>
        <w:t>So</w:t>
      </w:r>
      <w:proofErr w:type="gramEnd"/>
      <w:r w:rsidRPr="00026257">
        <w:rPr>
          <w:rFonts w:ascii="Helvetica" w:hAnsi="Helvetica" w:cs="Helvetica"/>
          <w:color w:val="000000" w:themeColor="text1"/>
        </w:rPr>
        <w:t xml:space="preserve"> we said ‘fine, let’s take away the excuse’”</w:t>
      </w:r>
      <w:r w:rsidR="00A246D5" w:rsidRPr="00026257">
        <w:rPr>
          <w:rFonts w:ascii="Helvetica" w:hAnsi="Helvetica" w:cs="Helvetica"/>
          <w:color w:val="000000" w:themeColor="text1"/>
        </w:rPr>
        <w:t>.</w:t>
      </w:r>
      <w:r w:rsidRPr="00026257">
        <w:rPr>
          <w:rFonts w:ascii="Helvetica" w:hAnsi="Helvetica" w:cs="Helvetica"/>
          <w:color w:val="000000" w:themeColor="text1"/>
        </w:rPr>
        <w:t xml:space="preserve"> </w:t>
      </w:r>
    </w:p>
    <w:p w14:paraId="1B7CDDB7" w14:textId="77777777" w:rsidR="003A6E4B" w:rsidRPr="00026257" w:rsidRDefault="003A6E4B" w:rsidP="003A6E4B">
      <w:pPr>
        <w:rPr>
          <w:rFonts w:ascii="Helvetica" w:hAnsi="Helvetica" w:cs="Helvetica"/>
          <w:color w:val="000000" w:themeColor="text1"/>
        </w:rPr>
      </w:pPr>
    </w:p>
    <w:p w14:paraId="58148A6E" w14:textId="67EAF0CD" w:rsidR="007447C4" w:rsidRPr="00026257" w:rsidRDefault="003A6E4B" w:rsidP="003A6E4B">
      <w:pPr>
        <w:rPr>
          <w:rFonts w:ascii="Helvetica" w:hAnsi="Helvetica" w:cs="Helvetica"/>
          <w:color w:val="000000" w:themeColor="text1"/>
        </w:rPr>
      </w:pPr>
      <w:r w:rsidRPr="00026257">
        <w:rPr>
          <w:rFonts w:ascii="Helvetica" w:hAnsi="Helvetica" w:cs="Helvetica"/>
          <w:color w:val="000000" w:themeColor="text1"/>
        </w:rPr>
        <w:t>During the sustainability review meetings, when questioned about the categories their teams used to report on their program</w:t>
      </w:r>
      <w:r w:rsidR="00863759" w:rsidRPr="00026257">
        <w:rPr>
          <w:rFonts w:ascii="Helvetica" w:hAnsi="Helvetica" w:cs="Helvetica"/>
          <w:color w:val="000000" w:themeColor="text1"/>
        </w:rPr>
        <w:t>me</w:t>
      </w:r>
      <w:r w:rsidRPr="00026257">
        <w:rPr>
          <w:rFonts w:ascii="Helvetica" w:hAnsi="Helvetica" w:cs="Helvetica"/>
          <w:color w:val="000000" w:themeColor="text1"/>
        </w:rPr>
        <w:t>s, community managers said the language had been deliberately chosen to ensure the program</w:t>
      </w:r>
      <w:r w:rsidR="00863759" w:rsidRPr="00026257">
        <w:rPr>
          <w:rFonts w:ascii="Helvetica" w:hAnsi="Helvetica" w:cs="Helvetica"/>
          <w:color w:val="000000" w:themeColor="text1"/>
        </w:rPr>
        <w:t>me</w:t>
      </w:r>
      <w:r w:rsidRPr="00026257">
        <w:rPr>
          <w:rFonts w:ascii="Helvetica" w:hAnsi="Helvetica" w:cs="Helvetica"/>
          <w:color w:val="000000" w:themeColor="text1"/>
        </w:rPr>
        <w:t>s were taken seriously by operations, and received buy-in from executives in London. The most senior community manager quipped, “If I get kick-back from a middle, from a line manager, then I’ll just go to ExCo [Executive Committee] and say ‘You know what, you talk to that guy’</w:t>
      </w:r>
      <w:r w:rsidR="00111642" w:rsidRPr="00026257">
        <w:rPr>
          <w:rFonts w:ascii="Helvetica" w:hAnsi="Helvetica" w:cs="Helvetica"/>
          <w:color w:val="000000" w:themeColor="text1"/>
        </w:rPr>
        <w:t>”.</w:t>
      </w:r>
      <w:r w:rsidRPr="00026257">
        <w:rPr>
          <w:rFonts w:ascii="Helvetica" w:hAnsi="Helvetica" w:cs="Helvetica"/>
          <w:color w:val="000000" w:themeColor="text1"/>
        </w:rPr>
        <w:t xml:space="preserve"> The community development managers who oversaw the bulk of governance program</w:t>
      </w:r>
      <w:r w:rsidR="00863759" w:rsidRPr="00026257">
        <w:rPr>
          <w:rFonts w:ascii="Helvetica" w:hAnsi="Helvetica" w:cs="Helvetica"/>
          <w:color w:val="000000" w:themeColor="text1"/>
        </w:rPr>
        <w:t>me</w:t>
      </w:r>
      <w:r w:rsidRPr="00026257">
        <w:rPr>
          <w:rFonts w:ascii="Helvetica" w:hAnsi="Helvetica" w:cs="Helvetica"/>
          <w:color w:val="000000" w:themeColor="text1"/>
        </w:rPr>
        <w:t>s, then, perceived themselves as sources of internal resistance within the company.</w:t>
      </w:r>
    </w:p>
    <w:p w14:paraId="144F33A7" w14:textId="77777777" w:rsidR="003A6E4B" w:rsidRPr="00026257" w:rsidRDefault="003A6E4B" w:rsidP="003A6E4B">
      <w:pPr>
        <w:rPr>
          <w:rFonts w:ascii="Helvetica" w:hAnsi="Helvetica" w:cs="Helvetica"/>
          <w:color w:val="000000" w:themeColor="text1"/>
        </w:rPr>
      </w:pPr>
    </w:p>
    <w:p w14:paraId="3D7D52C1" w14:textId="0D13FF2B" w:rsidR="003A6E4B" w:rsidRPr="00026257" w:rsidRDefault="004E02E0" w:rsidP="003A6E4B">
      <w:pPr>
        <w:widowControl w:val="0"/>
        <w:autoSpaceDE w:val="0"/>
        <w:autoSpaceDN w:val="0"/>
        <w:adjustRightInd w:val="0"/>
        <w:spacing w:after="260"/>
        <w:outlineLvl w:val="0"/>
        <w:rPr>
          <w:rFonts w:ascii="Helvetica" w:hAnsi="Helvetica" w:cs="Helvetica"/>
          <w:color w:val="000000" w:themeColor="text1"/>
          <w:u w:val="single"/>
        </w:rPr>
      </w:pPr>
      <w:r w:rsidRPr="00026257">
        <w:rPr>
          <w:rFonts w:ascii="Helvetica" w:hAnsi="Helvetica" w:cs="Helvetica"/>
          <w:color w:val="000000" w:themeColor="text1"/>
          <w:u w:val="single"/>
        </w:rPr>
        <w:t>7</w:t>
      </w:r>
      <w:r w:rsidR="003A6E4B" w:rsidRPr="00026257">
        <w:rPr>
          <w:rFonts w:ascii="Helvetica" w:hAnsi="Helvetica" w:cs="Helvetica"/>
          <w:color w:val="000000" w:themeColor="text1"/>
          <w:u w:val="single"/>
        </w:rPr>
        <w:t xml:space="preserve">. </w:t>
      </w:r>
      <w:r w:rsidR="006B6710" w:rsidRPr="00026257">
        <w:rPr>
          <w:rFonts w:ascii="Helvetica" w:hAnsi="Helvetica" w:cs="Helvetica"/>
          <w:color w:val="000000" w:themeColor="text1"/>
          <w:u w:val="single"/>
        </w:rPr>
        <w:t>T</w:t>
      </w:r>
      <w:r w:rsidR="003A6E4B" w:rsidRPr="00026257">
        <w:rPr>
          <w:rFonts w:ascii="Helvetica" w:hAnsi="Helvetica" w:cs="Helvetica"/>
          <w:color w:val="000000" w:themeColor="text1"/>
          <w:u w:val="single"/>
        </w:rPr>
        <w:t>he crucial role of land</w:t>
      </w:r>
    </w:p>
    <w:p w14:paraId="0BDC7BBA" w14:textId="6B17F619" w:rsidR="003A6E4B" w:rsidRPr="00026257" w:rsidRDefault="003A6E4B" w:rsidP="003A6E4B">
      <w:pPr>
        <w:rPr>
          <w:rFonts w:ascii="Helvetica" w:hAnsi="Helvetica" w:cs="Helvetica"/>
          <w:color w:val="000000" w:themeColor="text1"/>
        </w:rPr>
      </w:pPr>
      <w:r w:rsidRPr="00026257">
        <w:rPr>
          <w:rFonts w:ascii="Helvetica" w:hAnsi="Helvetica" w:cs="Helvetica"/>
          <w:color w:val="000000" w:themeColor="text1"/>
        </w:rPr>
        <w:t>At the centre of these and other disputes was the question of land</w:t>
      </w:r>
      <w:r w:rsidR="00275C82" w:rsidRPr="00026257">
        <w:rPr>
          <w:rFonts w:ascii="Helvetica" w:hAnsi="Helvetica" w:cs="Helvetica"/>
          <w:color w:val="000000" w:themeColor="text1"/>
        </w:rPr>
        <w:t>.</w:t>
      </w:r>
      <w:r w:rsidRPr="00026257">
        <w:rPr>
          <w:rFonts w:ascii="Helvetica" w:hAnsi="Helvetica" w:cs="Helvetica"/>
          <w:color w:val="000000" w:themeColor="text1"/>
        </w:rPr>
        <w:t xml:space="preserve"> </w:t>
      </w:r>
      <w:r w:rsidR="00275C82" w:rsidRPr="00026257">
        <w:rPr>
          <w:rFonts w:ascii="Helvetica" w:hAnsi="Helvetica" w:cs="Helvetica"/>
          <w:color w:val="000000" w:themeColor="text1"/>
        </w:rPr>
        <w:t>I</w:t>
      </w:r>
      <w:r w:rsidRPr="00026257">
        <w:rPr>
          <w:rFonts w:ascii="Helvetica" w:hAnsi="Helvetica" w:cs="Helvetica"/>
          <w:color w:val="000000" w:themeColor="text1"/>
        </w:rPr>
        <w:t>nterviewees from the company, labour, the community and government all framed their answers to questions of ‘who should do development in this area?’ around who owns the land. Municipal regulators said they could not provide services because the land was in private hands</w:t>
      </w:r>
      <w:r w:rsidR="00275C82" w:rsidRPr="00026257">
        <w:rPr>
          <w:rFonts w:ascii="Helvetica" w:hAnsi="Helvetica" w:cs="Helvetica"/>
          <w:color w:val="000000" w:themeColor="text1"/>
        </w:rPr>
        <w:t>. A local government representative said that</w:t>
      </w:r>
      <w:r w:rsidRPr="00026257">
        <w:rPr>
          <w:rFonts w:ascii="Helvetica" w:hAnsi="Helvetica" w:cs="Helvetica"/>
          <w:color w:val="000000" w:themeColor="text1"/>
        </w:rPr>
        <w:t xml:space="preserve"> “</w:t>
      </w:r>
      <w:r w:rsidR="00275C82" w:rsidRPr="00026257">
        <w:rPr>
          <w:rFonts w:ascii="Helvetica" w:hAnsi="Helvetica"/>
          <w:color w:val="000000" w:themeColor="text1"/>
        </w:rPr>
        <w:t>o</w:t>
      </w:r>
      <w:r w:rsidRPr="00026257">
        <w:rPr>
          <w:rFonts w:ascii="Helvetica" w:hAnsi="Helvetica"/>
          <w:color w:val="000000" w:themeColor="text1"/>
        </w:rPr>
        <w:t xml:space="preserve">ne of the issues that hinders us in the municipality to do something, the land whereby they are squatting does not belong to us as the municipality. We will find that it belongs to somebody. </w:t>
      </w:r>
      <w:proofErr w:type="gramStart"/>
      <w:r w:rsidRPr="00026257">
        <w:rPr>
          <w:rFonts w:ascii="Helvetica" w:hAnsi="Helvetica"/>
          <w:color w:val="000000" w:themeColor="text1"/>
        </w:rPr>
        <w:t>So</w:t>
      </w:r>
      <w:proofErr w:type="gramEnd"/>
      <w:r w:rsidRPr="00026257">
        <w:rPr>
          <w:rFonts w:ascii="Helvetica" w:hAnsi="Helvetica"/>
          <w:color w:val="000000" w:themeColor="text1"/>
        </w:rPr>
        <w:t xml:space="preserve"> where people have squatted to the land that is not ours, we are unable to put a project”</w:t>
      </w:r>
      <w:r w:rsidR="00275C82" w:rsidRPr="00026257">
        <w:rPr>
          <w:rFonts w:ascii="Helvetica" w:hAnsi="Helvetica"/>
          <w:color w:val="000000" w:themeColor="text1"/>
        </w:rPr>
        <w:t>.</w:t>
      </w:r>
      <w:r w:rsidRPr="00026257">
        <w:rPr>
          <w:rFonts w:ascii="Helvetica" w:hAnsi="Helvetica" w:cs="Helvetica"/>
          <w:color w:val="000000" w:themeColor="text1"/>
        </w:rPr>
        <w:t xml:space="preserve"> Lonmin insisted they could not provide services while the land was in dispute with the community: “The communities, none of them are really on Lonmin land…</w:t>
      </w:r>
      <w:r w:rsidR="00275C82" w:rsidRPr="00026257">
        <w:rPr>
          <w:rFonts w:ascii="Helvetica" w:hAnsi="Helvetica" w:cs="Helvetica"/>
          <w:color w:val="000000" w:themeColor="text1"/>
        </w:rPr>
        <w:t xml:space="preserve"> </w:t>
      </w:r>
      <w:r w:rsidRPr="00026257">
        <w:rPr>
          <w:rFonts w:ascii="Helvetica" w:hAnsi="Helvetica" w:cs="Helvetica"/>
          <w:color w:val="000000" w:themeColor="text1"/>
        </w:rPr>
        <w:t>it is municipality or tribal land”</w:t>
      </w:r>
      <w:r w:rsidR="00275C82" w:rsidRPr="00026257">
        <w:rPr>
          <w:rFonts w:ascii="Helvetica" w:hAnsi="Helvetica" w:cs="Helvetica"/>
          <w:color w:val="000000" w:themeColor="text1"/>
        </w:rPr>
        <w:t>.</w:t>
      </w:r>
      <w:r w:rsidRPr="00026257">
        <w:rPr>
          <w:rFonts w:ascii="Helvetica" w:hAnsi="Helvetica" w:cs="Helvetica"/>
          <w:color w:val="000000" w:themeColor="text1"/>
        </w:rPr>
        <w:t xml:space="preserve"> Community members insisted that so long as Lonmin controlled the land, it was theirs to govern</w:t>
      </w:r>
      <w:r w:rsidR="007D01B7" w:rsidRPr="00026257">
        <w:rPr>
          <w:rFonts w:ascii="Helvetica" w:hAnsi="Helvetica" w:cs="Helvetica"/>
          <w:color w:val="000000" w:themeColor="text1"/>
        </w:rPr>
        <w:t>. One of them said that:</w:t>
      </w:r>
    </w:p>
    <w:p w14:paraId="2483383C" w14:textId="77777777" w:rsidR="003A6E4B" w:rsidRPr="00026257" w:rsidRDefault="003A6E4B" w:rsidP="003A6E4B">
      <w:pPr>
        <w:rPr>
          <w:rFonts w:ascii="Helvetica" w:hAnsi="Helvetica" w:cs="Helvetica"/>
          <w:color w:val="000000" w:themeColor="text1"/>
        </w:rPr>
      </w:pPr>
    </w:p>
    <w:p w14:paraId="591108F9" w14:textId="610487FC" w:rsidR="003A6E4B" w:rsidRPr="00026257" w:rsidRDefault="003A6E4B" w:rsidP="003A6E4B">
      <w:pPr>
        <w:ind w:left="720"/>
        <w:rPr>
          <w:rFonts w:ascii="Helvetica" w:hAnsi="Helvetica" w:cs="Helvetica"/>
          <w:color w:val="000000" w:themeColor="text1"/>
        </w:rPr>
      </w:pPr>
      <w:r w:rsidRPr="00026257">
        <w:rPr>
          <w:rFonts w:ascii="Helvetica" w:hAnsi="Helvetica" w:cs="Helvetica"/>
          <w:color w:val="000000" w:themeColor="text1"/>
        </w:rPr>
        <w:t xml:space="preserve">The challenge is that the land is limited, and most </w:t>
      </w:r>
      <w:r w:rsidR="00275C82" w:rsidRPr="00026257">
        <w:rPr>
          <w:rFonts w:ascii="Helvetica" w:hAnsi="Helvetica" w:cs="Helvetica"/>
          <w:color w:val="000000" w:themeColor="text1"/>
        </w:rPr>
        <w:t xml:space="preserve">[…] </w:t>
      </w:r>
      <w:r w:rsidRPr="00026257">
        <w:rPr>
          <w:rFonts w:ascii="Helvetica" w:hAnsi="Helvetica" w:cs="Helvetica"/>
          <w:color w:val="000000" w:themeColor="text1"/>
        </w:rPr>
        <w:t xml:space="preserve">of it belongs to Lonmin. That’s why Lonmin donated the land to the government [for the new housing]. </w:t>
      </w:r>
      <w:proofErr w:type="gramStart"/>
      <w:r w:rsidRPr="00026257">
        <w:rPr>
          <w:rFonts w:ascii="Helvetica" w:hAnsi="Helvetica" w:cs="Helvetica"/>
          <w:color w:val="000000" w:themeColor="text1"/>
        </w:rPr>
        <w:t>So</w:t>
      </w:r>
      <w:proofErr w:type="gramEnd"/>
      <w:r w:rsidRPr="00026257">
        <w:rPr>
          <w:rFonts w:ascii="Helvetica" w:hAnsi="Helvetica" w:cs="Helvetica"/>
          <w:color w:val="000000" w:themeColor="text1"/>
        </w:rPr>
        <w:t xml:space="preserve"> you see the government is too limited for it to develop Marikana on its own. It would have to buy the land from Lonmin, or these guys </w:t>
      </w:r>
      <w:proofErr w:type="gramStart"/>
      <w:r w:rsidRPr="00026257">
        <w:rPr>
          <w:rFonts w:ascii="Helvetica" w:hAnsi="Helvetica" w:cs="Helvetica"/>
          <w:color w:val="000000" w:themeColor="text1"/>
        </w:rPr>
        <w:t>will have to</w:t>
      </w:r>
      <w:proofErr w:type="gramEnd"/>
      <w:r w:rsidRPr="00026257">
        <w:rPr>
          <w:rFonts w:ascii="Helvetica" w:hAnsi="Helvetica" w:cs="Helvetica"/>
          <w:color w:val="000000" w:themeColor="text1"/>
        </w:rPr>
        <w:t xml:space="preserve"> voluntarily give the land to the municipality. </w:t>
      </w:r>
    </w:p>
    <w:p w14:paraId="7D92149E" w14:textId="77777777" w:rsidR="003A6E4B" w:rsidRPr="00026257" w:rsidRDefault="003A6E4B" w:rsidP="003A6E4B">
      <w:pPr>
        <w:rPr>
          <w:rFonts w:ascii="Helvetica" w:hAnsi="Helvetica" w:cs="Helvetica"/>
          <w:color w:val="000000" w:themeColor="text1"/>
        </w:rPr>
      </w:pPr>
    </w:p>
    <w:p w14:paraId="682DDB45" w14:textId="13A2DA80" w:rsidR="003A6E4B" w:rsidRPr="00026257" w:rsidRDefault="003A6E4B" w:rsidP="003A6E4B">
      <w:pPr>
        <w:rPr>
          <w:rFonts w:ascii="Helvetica" w:hAnsi="Helvetica"/>
          <w:color w:val="000000" w:themeColor="text1"/>
        </w:rPr>
      </w:pPr>
      <w:r w:rsidRPr="00026257">
        <w:rPr>
          <w:rFonts w:ascii="Helvetica" w:hAnsi="Helvetica" w:cs="Helvetica"/>
          <w:color w:val="000000" w:themeColor="text1"/>
        </w:rPr>
        <w:t xml:space="preserve">Workers similarly said that Lonmin should donate the land to provide them with housing. Implicit in many of these interviews was the idea that land ownership confers legitimate </w:t>
      </w:r>
      <w:r w:rsidR="00FE4D2E" w:rsidRPr="00026257">
        <w:rPr>
          <w:rFonts w:ascii="Helvetica" w:hAnsi="Helvetica" w:cs="Helvetica"/>
          <w:color w:val="000000" w:themeColor="text1"/>
        </w:rPr>
        <w:t xml:space="preserve">political </w:t>
      </w:r>
      <w:r w:rsidRPr="00026257">
        <w:rPr>
          <w:rFonts w:ascii="Helvetica" w:hAnsi="Helvetica" w:cs="Helvetica"/>
          <w:color w:val="000000" w:themeColor="text1"/>
        </w:rPr>
        <w:t xml:space="preserve">authority </w:t>
      </w:r>
      <w:r w:rsidR="00FE4D2E" w:rsidRPr="00026257">
        <w:rPr>
          <w:rFonts w:ascii="Helvetica" w:hAnsi="Helvetica" w:cs="Helvetica"/>
          <w:color w:val="000000" w:themeColor="text1"/>
        </w:rPr>
        <w:t>and an obligation to govern</w:t>
      </w:r>
      <w:r w:rsidRPr="00026257">
        <w:rPr>
          <w:rFonts w:ascii="Helvetica" w:hAnsi="Helvetica" w:cs="Helvetica"/>
          <w:color w:val="000000" w:themeColor="text1"/>
        </w:rPr>
        <w:t xml:space="preserve">. </w:t>
      </w:r>
      <w:r w:rsidR="007D01B7" w:rsidRPr="00026257">
        <w:rPr>
          <w:rFonts w:ascii="Helvetica" w:hAnsi="Helvetica" w:cs="Helvetica"/>
          <w:color w:val="000000" w:themeColor="text1"/>
        </w:rPr>
        <w:t>As o</w:t>
      </w:r>
      <w:r w:rsidRPr="00026257">
        <w:rPr>
          <w:rFonts w:ascii="Helvetica" w:hAnsi="Helvetica" w:cs="Helvetica"/>
          <w:color w:val="000000" w:themeColor="text1"/>
        </w:rPr>
        <w:t>ne former community organi</w:t>
      </w:r>
      <w:r w:rsidR="007D01B7" w:rsidRPr="00026257">
        <w:rPr>
          <w:rFonts w:ascii="Helvetica" w:hAnsi="Helvetica" w:cs="Helvetica"/>
          <w:color w:val="000000" w:themeColor="text1"/>
        </w:rPr>
        <w:t>s</w:t>
      </w:r>
      <w:r w:rsidRPr="00026257">
        <w:rPr>
          <w:rFonts w:ascii="Helvetica" w:hAnsi="Helvetica" w:cs="Helvetica"/>
          <w:color w:val="000000" w:themeColor="text1"/>
        </w:rPr>
        <w:t>er explain</w:t>
      </w:r>
      <w:r w:rsidR="007D01B7" w:rsidRPr="00026257">
        <w:rPr>
          <w:rFonts w:ascii="Helvetica" w:hAnsi="Helvetica" w:cs="Helvetica"/>
          <w:color w:val="000000" w:themeColor="text1"/>
        </w:rPr>
        <w:t>ed</w:t>
      </w:r>
      <w:r w:rsidRPr="00026257">
        <w:rPr>
          <w:rFonts w:ascii="Helvetica" w:hAnsi="Helvetica" w:cs="Helvetica"/>
          <w:color w:val="000000" w:themeColor="text1"/>
        </w:rPr>
        <w:t xml:space="preserve"> the relationship between municipal authorities and the traditional authorities</w:t>
      </w:r>
      <w:r w:rsidR="007D01B7" w:rsidRPr="00026257">
        <w:rPr>
          <w:rFonts w:ascii="Helvetica" w:hAnsi="Helvetica" w:cs="Helvetica"/>
          <w:color w:val="000000" w:themeColor="text1"/>
        </w:rPr>
        <w:t>, he</w:t>
      </w:r>
      <w:r w:rsidRPr="00026257">
        <w:rPr>
          <w:rFonts w:ascii="Helvetica" w:hAnsi="Helvetica" w:cs="Helvetica"/>
          <w:color w:val="000000" w:themeColor="text1"/>
        </w:rPr>
        <w:t xml:space="preserve"> </w:t>
      </w:r>
      <w:r w:rsidR="007D01B7" w:rsidRPr="00026257">
        <w:rPr>
          <w:rFonts w:ascii="Helvetica" w:hAnsi="Helvetica" w:cs="Helvetica"/>
          <w:color w:val="000000" w:themeColor="text1"/>
        </w:rPr>
        <w:t>added:</w:t>
      </w:r>
      <w:r w:rsidRPr="00026257">
        <w:rPr>
          <w:rFonts w:ascii="Helvetica" w:hAnsi="Helvetica" w:cs="Helvetica"/>
          <w:color w:val="000000" w:themeColor="text1"/>
        </w:rPr>
        <w:t xml:space="preserve"> </w:t>
      </w:r>
      <w:r w:rsidRPr="00026257">
        <w:rPr>
          <w:rFonts w:ascii="Helvetica" w:hAnsi="Helvetica"/>
          <w:color w:val="000000" w:themeColor="text1"/>
        </w:rPr>
        <w:t xml:space="preserve">“The local chief would say </w:t>
      </w:r>
      <w:r w:rsidR="007D01B7" w:rsidRPr="00026257">
        <w:rPr>
          <w:rFonts w:ascii="Helvetica" w:hAnsi="Helvetica"/>
          <w:color w:val="000000" w:themeColor="text1"/>
        </w:rPr>
        <w:t>‘</w:t>
      </w:r>
      <w:r w:rsidRPr="00026257">
        <w:rPr>
          <w:rFonts w:ascii="Helvetica" w:hAnsi="Helvetica"/>
          <w:color w:val="000000" w:themeColor="text1"/>
        </w:rPr>
        <w:t xml:space="preserve">no, you cannot call me to a meeting, I call </w:t>
      </w:r>
      <w:r w:rsidRPr="00026257">
        <w:rPr>
          <w:rFonts w:ascii="Helvetica" w:hAnsi="Helvetica"/>
          <w:i/>
          <w:color w:val="000000" w:themeColor="text1"/>
        </w:rPr>
        <w:t>you</w:t>
      </w:r>
      <w:r w:rsidRPr="00026257">
        <w:rPr>
          <w:rFonts w:ascii="Helvetica" w:hAnsi="Helvetica"/>
          <w:color w:val="000000" w:themeColor="text1"/>
        </w:rPr>
        <w:t xml:space="preserve"> to a meeting, in my place. Because you may be having authority, </w:t>
      </w:r>
      <w:r w:rsidRPr="00026257">
        <w:rPr>
          <w:rFonts w:ascii="Helvetica" w:hAnsi="Helvetica"/>
          <w:i/>
          <w:color w:val="000000" w:themeColor="text1"/>
        </w:rPr>
        <w:t>but I own the land</w:t>
      </w:r>
      <w:r w:rsidR="007D01B7" w:rsidRPr="00026257">
        <w:rPr>
          <w:rFonts w:ascii="Helvetica" w:hAnsi="Helvetica"/>
          <w:color w:val="000000" w:themeColor="text1"/>
        </w:rPr>
        <w:t>’</w:t>
      </w:r>
      <w:r w:rsidRPr="00026257">
        <w:rPr>
          <w:rFonts w:ascii="Helvetica" w:hAnsi="Helvetica"/>
          <w:color w:val="000000" w:themeColor="text1"/>
        </w:rPr>
        <w:t>”</w:t>
      </w:r>
      <w:r w:rsidR="007D01B7" w:rsidRPr="00026257">
        <w:rPr>
          <w:rFonts w:ascii="Helvetica" w:hAnsi="Helvetica"/>
          <w:color w:val="000000" w:themeColor="text1"/>
        </w:rPr>
        <w:t>.</w:t>
      </w:r>
    </w:p>
    <w:p w14:paraId="4241D93B" w14:textId="77777777" w:rsidR="003A6E4B" w:rsidRPr="00026257" w:rsidRDefault="003A6E4B" w:rsidP="003A6E4B">
      <w:pPr>
        <w:rPr>
          <w:rFonts w:ascii="Helvetica" w:hAnsi="Helvetica" w:cs="Helvetica"/>
          <w:color w:val="000000" w:themeColor="text1"/>
        </w:rPr>
      </w:pPr>
    </w:p>
    <w:p w14:paraId="73378D3D" w14:textId="6FD64AC3" w:rsidR="003A6E4B" w:rsidRPr="00026257" w:rsidRDefault="003A6E4B" w:rsidP="003A6E4B">
      <w:pPr>
        <w:rPr>
          <w:rFonts w:ascii="Helvetica" w:hAnsi="Helvetica"/>
          <w:color w:val="000000" w:themeColor="text1"/>
        </w:rPr>
      </w:pPr>
      <w:r w:rsidRPr="00026257">
        <w:rPr>
          <w:rFonts w:ascii="Helvetica" w:hAnsi="Helvetica" w:cs="Helvetica"/>
          <w:color w:val="000000" w:themeColor="text1"/>
        </w:rPr>
        <w:t xml:space="preserve">At the same time, Lonmin was regarded as a hostile governor by most of the community members. Company-trained </w:t>
      </w:r>
      <w:r w:rsidR="007D01B7" w:rsidRPr="00026257">
        <w:rPr>
          <w:rFonts w:ascii="Helvetica" w:hAnsi="Helvetica" w:cs="Helvetica"/>
          <w:color w:val="000000" w:themeColor="text1"/>
        </w:rPr>
        <w:t xml:space="preserve">health </w:t>
      </w:r>
      <w:r w:rsidRPr="00026257">
        <w:rPr>
          <w:rFonts w:ascii="Helvetica" w:hAnsi="Helvetica" w:cs="Helvetica"/>
          <w:color w:val="000000" w:themeColor="text1"/>
        </w:rPr>
        <w:t xml:space="preserve">volunteers, for example, spoke </w:t>
      </w:r>
      <w:r w:rsidRPr="00026257">
        <w:rPr>
          <w:rFonts w:ascii="Helvetica" w:hAnsi="Helvetica" w:cs="Helvetica"/>
          <w:color w:val="000000" w:themeColor="text1"/>
        </w:rPr>
        <w:lastRenderedPageBreak/>
        <w:t xml:space="preserve">of not being able to work in the communities during protests or strikes because they were perceived to be representatives of Lonmin, even when they were unpaid community members volunteering through state agencies. </w:t>
      </w:r>
      <w:r w:rsidRPr="00026257">
        <w:rPr>
          <w:rFonts w:ascii="Helvetica" w:hAnsi="Helvetica"/>
          <w:color w:val="000000" w:themeColor="text1"/>
        </w:rPr>
        <w:t xml:space="preserve">Such conflations of mine and state service providers are not unique to Lonmin: an ongoing tax dispute between the South African state and the Royal Bafokeng Holdings (RBH) investment company </w:t>
      </w:r>
      <w:r w:rsidR="007D01B7" w:rsidRPr="00026257">
        <w:rPr>
          <w:rFonts w:ascii="Helvetica" w:hAnsi="Helvetica"/>
          <w:color w:val="000000" w:themeColor="text1"/>
        </w:rPr>
        <w:t xml:space="preserve">– </w:t>
      </w:r>
      <w:r w:rsidRPr="00026257">
        <w:rPr>
          <w:rFonts w:ascii="Helvetica" w:hAnsi="Helvetica"/>
          <w:color w:val="000000" w:themeColor="text1"/>
        </w:rPr>
        <w:t>which holds shares in Anglo-American’s mines</w:t>
      </w:r>
      <w:r w:rsidR="007D01B7" w:rsidRPr="00026257">
        <w:rPr>
          <w:rFonts w:ascii="Helvetica" w:hAnsi="Helvetica"/>
          <w:color w:val="000000" w:themeColor="text1"/>
        </w:rPr>
        <w:t xml:space="preserve"> –</w:t>
      </w:r>
      <w:r w:rsidRPr="00026257">
        <w:rPr>
          <w:rFonts w:ascii="Helvetica" w:hAnsi="Helvetica"/>
          <w:color w:val="000000" w:themeColor="text1"/>
        </w:rPr>
        <w:t xml:space="preserve"> hinges on similar confusion about RBH’s role as a provider of social services</w:t>
      </w:r>
      <w:sdt>
        <w:sdtPr>
          <w:rPr>
            <w:rFonts w:ascii="Helvetica" w:hAnsi="Helvetica"/>
            <w:color w:val="000000" w:themeColor="text1"/>
          </w:rPr>
          <w:id w:val="724415465"/>
          <w:citation/>
        </w:sdtPr>
        <w:sdtEndPr/>
        <w:sdtContent>
          <w:r w:rsidRPr="00026257">
            <w:rPr>
              <w:rFonts w:ascii="Helvetica" w:hAnsi="Helvetica"/>
              <w:color w:val="000000" w:themeColor="text1"/>
            </w:rPr>
            <w:fldChar w:fldCharType="begin"/>
          </w:r>
          <w:r w:rsidRPr="00026257">
            <w:rPr>
              <w:rFonts w:ascii="Helvetica" w:hAnsi="Helvetica"/>
              <w:color w:val="000000" w:themeColor="text1"/>
            </w:rPr>
            <w:instrText xml:space="preserve"> CITATION Coo11 \l 1033 </w:instrText>
          </w:r>
          <w:r w:rsidRPr="00026257">
            <w:rPr>
              <w:rFonts w:ascii="Helvetica" w:hAnsi="Helvetica"/>
              <w:color w:val="000000" w:themeColor="text1"/>
            </w:rPr>
            <w:fldChar w:fldCharType="separate"/>
          </w:r>
          <w:r w:rsidR="00FE4D2E" w:rsidRPr="00026257">
            <w:rPr>
              <w:rFonts w:ascii="Helvetica" w:hAnsi="Helvetica"/>
              <w:noProof/>
              <w:color w:val="000000" w:themeColor="text1"/>
            </w:rPr>
            <w:t xml:space="preserve"> (Cook 2011)</w:t>
          </w:r>
          <w:r w:rsidRPr="00026257">
            <w:rPr>
              <w:rFonts w:ascii="Helvetica" w:hAnsi="Helvetica"/>
              <w:color w:val="000000" w:themeColor="text1"/>
            </w:rPr>
            <w:fldChar w:fldCharType="end"/>
          </w:r>
        </w:sdtContent>
      </w:sdt>
      <w:r w:rsidRPr="00026257">
        <w:rPr>
          <w:rFonts w:ascii="Helvetica" w:hAnsi="Helvetica"/>
          <w:color w:val="000000" w:themeColor="text1"/>
        </w:rPr>
        <w:t xml:space="preserve">. </w:t>
      </w:r>
    </w:p>
    <w:p w14:paraId="35325113" w14:textId="77777777" w:rsidR="003A6E4B" w:rsidRPr="00026257" w:rsidRDefault="003A6E4B" w:rsidP="003A6E4B">
      <w:pPr>
        <w:rPr>
          <w:rFonts w:ascii="Helvetica" w:hAnsi="Helvetica" w:cs="Helvetica"/>
          <w:color w:val="000000" w:themeColor="text1"/>
        </w:rPr>
      </w:pPr>
    </w:p>
    <w:p w14:paraId="665D1FBD" w14:textId="5B3B1C0A" w:rsidR="003A6E4B" w:rsidRPr="00026257" w:rsidRDefault="003A6E4B" w:rsidP="003A6E4B">
      <w:pPr>
        <w:rPr>
          <w:rFonts w:ascii="Helvetica" w:hAnsi="Helvetica" w:cs="Helvetica"/>
          <w:color w:val="000000" w:themeColor="text1"/>
        </w:rPr>
      </w:pPr>
      <w:r w:rsidRPr="00026257">
        <w:rPr>
          <w:rFonts w:ascii="Helvetica" w:hAnsi="Helvetica" w:cs="Helvetica"/>
          <w:color w:val="000000" w:themeColor="text1"/>
        </w:rPr>
        <w:t xml:space="preserve">This conflation of mine and state authority was shared by some government regulators, who saw ‘bad’ behaviour by the mines as a risk to their own public approval, and community unrest as a practical obstacle to government operations. “The people of the Greater Lonmin Area are saying </w:t>
      </w:r>
      <w:r w:rsidR="007D01B7" w:rsidRPr="00026257">
        <w:rPr>
          <w:rFonts w:ascii="Helvetica" w:hAnsi="Helvetica" w:cs="Helvetica"/>
          <w:color w:val="000000" w:themeColor="text1"/>
        </w:rPr>
        <w:t>‘</w:t>
      </w:r>
      <w:r w:rsidRPr="00026257">
        <w:rPr>
          <w:rFonts w:ascii="Helvetica" w:hAnsi="Helvetica" w:cs="Helvetica"/>
          <w:color w:val="000000" w:themeColor="text1"/>
        </w:rPr>
        <w:t>we don’t get employment in the mines</w:t>
      </w:r>
      <w:r w:rsidR="007D01B7" w:rsidRPr="00026257">
        <w:rPr>
          <w:rFonts w:ascii="Helvetica" w:hAnsi="Helvetica" w:cs="Helvetica"/>
          <w:color w:val="000000" w:themeColor="text1"/>
        </w:rPr>
        <w:t>’</w:t>
      </w:r>
      <w:r w:rsidRPr="00026257">
        <w:rPr>
          <w:rFonts w:ascii="Helvetica" w:hAnsi="Helvetica" w:cs="Helvetica"/>
          <w:color w:val="000000" w:themeColor="text1"/>
        </w:rPr>
        <w:t xml:space="preserve">, and so they are lodging </w:t>
      </w:r>
      <w:proofErr w:type="gramStart"/>
      <w:r w:rsidRPr="00026257">
        <w:rPr>
          <w:rFonts w:ascii="Helvetica" w:hAnsi="Helvetica" w:cs="Helvetica"/>
          <w:color w:val="000000" w:themeColor="text1"/>
        </w:rPr>
        <w:t>protest against</w:t>
      </w:r>
      <w:proofErr w:type="gramEnd"/>
      <w:r w:rsidRPr="00026257">
        <w:rPr>
          <w:rFonts w:ascii="Helvetica" w:hAnsi="Helvetica" w:cs="Helvetica"/>
          <w:color w:val="000000" w:themeColor="text1"/>
        </w:rPr>
        <w:t xml:space="preserve"> the mines”</w:t>
      </w:r>
      <w:r w:rsidR="007D01B7" w:rsidRPr="00026257">
        <w:rPr>
          <w:rFonts w:ascii="Helvetica" w:hAnsi="Helvetica" w:cs="Helvetica"/>
          <w:color w:val="000000" w:themeColor="text1"/>
        </w:rPr>
        <w:t>,</w:t>
      </w:r>
      <w:r w:rsidRPr="00026257">
        <w:rPr>
          <w:rFonts w:ascii="Helvetica" w:hAnsi="Helvetica" w:cs="Helvetica"/>
          <w:color w:val="000000" w:themeColor="text1"/>
        </w:rPr>
        <w:t xml:space="preserve"> explained the head of local development in Madibeng. “They blocked the road and they burned the cars”</w:t>
      </w:r>
      <w:r w:rsidR="007D01B7" w:rsidRPr="00026257">
        <w:rPr>
          <w:rFonts w:ascii="Helvetica" w:hAnsi="Helvetica" w:cs="Helvetica"/>
          <w:color w:val="000000" w:themeColor="text1"/>
        </w:rPr>
        <w:t>.</w:t>
      </w:r>
      <w:r w:rsidRPr="00026257">
        <w:rPr>
          <w:rFonts w:ascii="Helvetica" w:hAnsi="Helvetica" w:cs="Helvetica"/>
          <w:color w:val="000000" w:themeColor="text1"/>
        </w:rPr>
        <w:t xml:space="preserve"> At the root of these protests was dissatisfaction with “the mines’ contribution to the betterment of the settlement. They don’t see anything good the mine is doing for them”</w:t>
      </w:r>
      <w:r w:rsidR="007D01B7" w:rsidRPr="00026257">
        <w:rPr>
          <w:rFonts w:ascii="Helvetica" w:hAnsi="Helvetica" w:cs="Helvetica"/>
          <w:color w:val="000000" w:themeColor="text1"/>
        </w:rPr>
        <w:t>.</w:t>
      </w:r>
      <w:r w:rsidRPr="00026257">
        <w:rPr>
          <w:rFonts w:ascii="Helvetica" w:hAnsi="Helvetica" w:cs="Helvetica"/>
          <w:color w:val="000000" w:themeColor="text1"/>
        </w:rPr>
        <w:t xml:space="preserve"> But </w:t>
      </w:r>
      <w:proofErr w:type="gramStart"/>
      <w:r w:rsidRPr="00026257">
        <w:rPr>
          <w:rFonts w:ascii="Helvetica" w:hAnsi="Helvetica" w:cs="Helvetica"/>
          <w:color w:val="000000" w:themeColor="text1"/>
        </w:rPr>
        <w:t>as a consequence</w:t>
      </w:r>
      <w:proofErr w:type="gramEnd"/>
      <w:r w:rsidRPr="00026257">
        <w:rPr>
          <w:rFonts w:ascii="Helvetica" w:hAnsi="Helvetica" w:cs="Helvetica"/>
          <w:color w:val="000000" w:themeColor="text1"/>
        </w:rPr>
        <w:t>, he said, “when they protest</w:t>
      </w:r>
      <w:r w:rsidR="007D01B7" w:rsidRPr="00026257">
        <w:rPr>
          <w:rFonts w:ascii="Helvetica" w:hAnsi="Helvetica" w:cs="Helvetica"/>
          <w:color w:val="000000" w:themeColor="text1"/>
        </w:rPr>
        <w:t>,</w:t>
      </w:r>
      <w:r w:rsidRPr="00026257">
        <w:rPr>
          <w:rFonts w:ascii="Helvetica" w:hAnsi="Helvetica" w:cs="Helvetica"/>
          <w:color w:val="000000" w:themeColor="text1"/>
        </w:rPr>
        <w:t xml:space="preserve"> we don’t have access to the area, to the Greater Lonmin Area”</w:t>
      </w:r>
      <w:r w:rsidR="007D01B7" w:rsidRPr="00026257">
        <w:rPr>
          <w:rFonts w:ascii="Helvetica" w:hAnsi="Helvetica" w:cs="Helvetica"/>
          <w:color w:val="000000" w:themeColor="text1"/>
        </w:rPr>
        <w:t>,</w:t>
      </w:r>
      <w:r w:rsidRPr="00026257">
        <w:rPr>
          <w:rFonts w:ascii="Helvetica" w:hAnsi="Helvetica" w:cs="Helvetica"/>
          <w:color w:val="000000" w:themeColor="text1"/>
        </w:rPr>
        <w:t xml:space="preserve"> and cannot deliver services, so “</w:t>
      </w:r>
      <w:r w:rsidRPr="00026257">
        <w:rPr>
          <w:rFonts w:ascii="Helvetica" w:hAnsi="Helvetica"/>
          <w:color w:val="000000" w:themeColor="text1"/>
        </w:rPr>
        <w:t>the community come to us, complaining about service provision”</w:t>
      </w:r>
      <w:r w:rsidR="007D01B7" w:rsidRPr="00026257">
        <w:rPr>
          <w:rFonts w:ascii="Helvetica" w:hAnsi="Helvetica"/>
          <w:color w:val="000000" w:themeColor="text1"/>
        </w:rPr>
        <w:t>.</w:t>
      </w:r>
    </w:p>
    <w:p w14:paraId="1D978DB3" w14:textId="77777777" w:rsidR="003A6E4B" w:rsidRPr="00026257" w:rsidDel="00873CAB" w:rsidRDefault="003A6E4B" w:rsidP="003A6E4B">
      <w:pPr>
        <w:rPr>
          <w:rFonts w:ascii="Helvetica" w:hAnsi="Helvetica" w:cs="Helvetica"/>
          <w:color w:val="000000" w:themeColor="text1"/>
        </w:rPr>
      </w:pPr>
    </w:p>
    <w:p w14:paraId="5A23BF0D" w14:textId="67247E45" w:rsidR="003A6E4B" w:rsidRPr="00026257" w:rsidRDefault="003A6E4B" w:rsidP="003A6E4B">
      <w:pPr>
        <w:rPr>
          <w:rFonts w:ascii="Helvetica" w:hAnsi="Helvetica" w:cs="Helvetica"/>
          <w:color w:val="000000" w:themeColor="text1"/>
        </w:rPr>
      </w:pPr>
      <w:r w:rsidRPr="00026257">
        <w:rPr>
          <w:rFonts w:ascii="Helvetica" w:hAnsi="Helvetica" w:cs="Helvetica"/>
          <w:color w:val="000000" w:themeColor="text1"/>
        </w:rPr>
        <w:t>Local authorities in particular referred to community protests as ‘community strikes’</w:t>
      </w:r>
      <w:r w:rsidR="007D01B7" w:rsidRPr="00026257">
        <w:rPr>
          <w:rFonts w:ascii="Helvetica" w:hAnsi="Helvetica" w:cs="Helvetica"/>
          <w:color w:val="000000" w:themeColor="text1"/>
        </w:rPr>
        <w:t>.</w:t>
      </w:r>
      <w:r w:rsidRPr="00026257">
        <w:rPr>
          <w:rFonts w:ascii="Helvetica" w:hAnsi="Helvetica" w:cs="Helvetica"/>
          <w:color w:val="000000" w:themeColor="text1"/>
        </w:rPr>
        <w:t xml:space="preserve"> “We have strikes in the mines, strikes in the communities”</w:t>
      </w:r>
      <w:r w:rsidR="007D01B7" w:rsidRPr="00026257">
        <w:rPr>
          <w:rFonts w:ascii="Helvetica" w:hAnsi="Helvetica" w:cs="Helvetica"/>
          <w:color w:val="000000" w:themeColor="text1"/>
        </w:rPr>
        <w:t>,</w:t>
      </w:r>
      <w:r w:rsidRPr="00026257">
        <w:rPr>
          <w:rFonts w:ascii="Helvetica" w:hAnsi="Helvetica" w:cs="Helvetica"/>
          <w:color w:val="000000" w:themeColor="text1"/>
        </w:rPr>
        <w:t xml:space="preserve"> said one ward councillor</w:t>
      </w:r>
      <w:r w:rsidR="007D01B7" w:rsidRPr="00026257">
        <w:rPr>
          <w:rFonts w:ascii="Helvetica" w:hAnsi="Helvetica" w:cs="Helvetica"/>
          <w:color w:val="000000" w:themeColor="text1"/>
        </w:rPr>
        <w:t xml:space="preserve"> in Rustenburg municipality</w:t>
      </w:r>
      <w:r w:rsidRPr="00026257">
        <w:rPr>
          <w:rFonts w:ascii="Helvetica" w:hAnsi="Helvetica" w:cs="Helvetica"/>
          <w:color w:val="000000" w:themeColor="text1"/>
        </w:rPr>
        <w:t xml:space="preserve">. “The people are not getting what they want from the mine, and it causes local strikes, </w:t>
      </w:r>
      <w:proofErr w:type="gramStart"/>
      <w:r w:rsidRPr="00026257">
        <w:rPr>
          <w:rFonts w:ascii="Helvetica" w:hAnsi="Helvetica" w:cs="Helvetica"/>
          <w:color w:val="000000" w:themeColor="text1"/>
        </w:rPr>
        <w:t>local residents</w:t>
      </w:r>
      <w:proofErr w:type="gramEnd"/>
      <w:r w:rsidRPr="00026257">
        <w:rPr>
          <w:rFonts w:ascii="Helvetica" w:hAnsi="Helvetica" w:cs="Helvetica"/>
          <w:color w:val="000000" w:themeColor="text1"/>
        </w:rPr>
        <w:t>’ uprisings”</w:t>
      </w:r>
      <w:r w:rsidR="007D01B7" w:rsidRPr="00026257">
        <w:rPr>
          <w:rFonts w:ascii="Helvetica" w:hAnsi="Helvetica" w:cs="Helvetica"/>
          <w:color w:val="000000" w:themeColor="text1"/>
        </w:rPr>
        <w:t>,</w:t>
      </w:r>
      <w:r w:rsidRPr="00026257">
        <w:rPr>
          <w:rFonts w:ascii="Helvetica" w:hAnsi="Helvetica" w:cs="Helvetica"/>
          <w:color w:val="000000" w:themeColor="text1"/>
        </w:rPr>
        <w:t xml:space="preserve"> said a development officer. This use of ‘strike’ suggests that communities ‘work for’ government, or should, in the way that labour works for business, and that mines should help in achieving this. </w:t>
      </w:r>
    </w:p>
    <w:p w14:paraId="28654A50" w14:textId="77777777" w:rsidR="003A6E4B" w:rsidRPr="00026257" w:rsidRDefault="003A6E4B" w:rsidP="003A6E4B">
      <w:pPr>
        <w:rPr>
          <w:rFonts w:ascii="Helvetica" w:hAnsi="Helvetica" w:cs="Helvetica"/>
          <w:color w:val="000000" w:themeColor="text1"/>
        </w:rPr>
      </w:pPr>
    </w:p>
    <w:p w14:paraId="50E0AAD0" w14:textId="0F702B30" w:rsidR="003A6E4B" w:rsidRPr="00026257" w:rsidRDefault="003A6E4B" w:rsidP="003A6E4B">
      <w:pPr>
        <w:rPr>
          <w:rFonts w:ascii="Helvetica" w:hAnsi="Helvetica"/>
          <w:color w:val="000000" w:themeColor="text1"/>
        </w:rPr>
      </w:pPr>
      <w:r w:rsidRPr="00026257">
        <w:rPr>
          <w:rFonts w:ascii="Helvetica" w:hAnsi="Helvetica" w:cs="Helvetica"/>
          <w:color w:val="000000" w:themeColor="text1"/>
        </w:rPr>
        <w:t xml:space="preserve">Indeed, </w:t>
      </w:r>
      <w:r w:rsidR="006B6710" w:rsidRPr="00026257">
        <w:rPr>
          <w:rFonts w:ascii="Helvetica" w:hAnsi="Helvetica" w:cs="Helvetica"/>
          <w:color w:val="000000" w:themeColor="text1"/>
        </w:rPr>
        <w:t>during fieldwork in 2015</w:t>
      </w:r>
      <w:r w:rsidR="00FE4D2E" w:rsidRPr="00026257">
        <w:rPr>
          <w:rFonts w:ascii="Helvetica" w:hAnsi="Helvetica" w:cs="Helvetica"/>
          <w:color w:val="000000" w:themeColor="text1"/>
        </w:rPr>
        <w:t xml:space="preserve">, </w:t>
      </w:r>
      <w:r w:rsidRPr="00026257">
        <w:rPr>
          <w:rFonts w:ascii="Helvetica" w:hAnsi="Helvetica" w:cs="Helvetica"/>
          <w:color w:val="000000" w:themeColor="text1"/>
        </w:rPr>
        <w:t>local councillors blame</w:t>
      </w:r>
      <w:r w:rsidR="006B6710" w:rsidRPr="00026257">
        <w:rPr>
          <w:rFonts w:ascii="Helvetica" w:hAnsi="Helvetica" w:cs="Helvetica"/>
          <w:color w:val="000000" w:themeColor="text1"/>
        </w:rPr>
        <w:t>d</w:t>
      </w:r>
      <w:r w:rsidRPr="00026257">
        <w:rPr>
          <w:rFonts w:ascii="Helvetica" w:hAnsi="Helvetica" w:cs="Helvetica"/>
          <w:color w:val="000000" w:themeColor="text1"/>
        </w:rPr>
        <w:t xml:space="preserve"> Lonmin for </w:t>
      </w:r>
      <w:r w:rsidR="006B6710" w:rsidRPr="00026257">
        <w:rPr>
          <w:rFonts w:ascii="Helvetica" w:hAnsi="Helvetica" w:cs="Helvetica"/>
          <w:color w:val="000000" w:themeColor="text1"/>
        </w:rPr>
        <w:t xml:space="preserve">potential </w:t>
      </w:r>
      <w:r w:rsidRPr="00026257">
        <w:rPr>
          <w:rFonts w:ascii="Helvetica" w:hAnsi="Helvetica" w:cs="Helvetica"/>
          <w:color w:val="000000" w:themeColor="text1"/>
        </w:rPr>
        <w:t xml:space="preserve">ANC losses </w:t>
      </w:r>
      <w:r w:rsidR="006B6710" w:rsidRPr="00026257">
        <w:rPr>
          <w:rFonts w:ascii="Helvetica" w:hAnsi="Helvetica" w:cs="Helvetica"/>
          <w:color w:val="000000" w:themeColor="text1"/>
        </w:rPr>
        <w:t>in</w:t>
      </w:r>
      <w:r w:rsidR="00FE4D2E" w:rsidRPr="00026257">
        <w:rPr>
          <w:rFonts w:ascii="Helvetica" w:hAnsi="Helvetica" w:cs="Helvetica"/>
          <w:color w:val="000000" w:themeColor="text1"/>
        </w:rPr>
        <w:t xml:space="preserve"> following year’s</w:t>
      </w:r>
      <w:r w:rsidRPr="00026257">
        <w:rPr>
          <w:rFonts w:ascii="Helvetica" w:hAnsi="Helvetica" w:cs="Helvetica"/>
          <w:color w:val="000000" w:themeColor="text1"/>
        </w:rPr>
        <w:t xml:space="preserve"> </w:t>
      </w:r>
      <w:r w:rsidR="006B6710" w:rsidRPr="00026257">
        <w:rPr>
          <w:rFonts w:ascii="Helvetica" w:hAnsi="Helvetica" w:cs="Helvetica"/>
          <w:color w:val="000000" w:themeColor="text1"/>
        </w:rPr>
        <w:t>the</w:t>
      </w:r>
      <w:r w:rsidRPr="00026257">
        <w:rPr>
          <w:rFonts w:ascii="Helvetica" w:hAnsi="Helvetica" w:cs="Helvetica"/>
          <w:color w:val="000000" w:themeColor="text1"/>
        </w:rPr>
        <w:t xml:space="preserve"> local elections</w:t>
      </w:r>
      <w:r w:rsidR="00FE4D2E" w:rsidRPr="00026257">
        <w:rPr>
          <w:rFonts w:ascii="Helvetica" w:hAnsi="Helvetica" w:cs="Helvetica"/>
          <w:color w:val="000000" w:themeColor="text1"/>
        </w:rPr>
        <w:t>.</w:t>
      </w:r>
      <w:r w:rsidR="006B6710" w:rsidRPr="00026257">
        <w:rPr>
          <w:rFonts w:ascii="Helvetica" w:hAnsi="Helvetica" w:cs="Helvetica"/>
          <w:color w:val="000000" w:themeColor="text1"/>
        </w:rPr>
        <w:t xml:space="preserve"> </w:t>
      </w:r>
      <w:r w:rsidRPr="00026257">
        <w:rPr>
          <w:rFonts w:ascii="Helvetica" w:hAnsi="Helvetica" w:cs="Helvetica"/>
          <w:color w:val="000000" w:themeColor="text1"/>
        </w:rPr>
        <w:t>“</w:t>
      </w:r>
      <w:r w:rsidRPr="00026257">
        <w:rPr>
          <w:rFonts w:ascii="Helvetica" w:hAnsi="Helvetica"/>
          <w:color w:val="000000" w:themeColor="text1"/>
        </w:rPr>
        <w:t>They are about to retrench people, huge amount</w:t>
      </w:r>
      <w:r w:rsidR="006B6710" w:rsidRPr="00026257">
        <w:rPr>
          <w:rFonts w:ascii="Helvetica" w:hAnsi="Helvetica"/>
          <w:color w:val="000000" w:themeColor="text1"/>
        </w:rPr>
        <w:t>s</w:t>
      </w:r>
      <w:r w:rsidRPr="00026257">
        <w:rPr>
          <w:rFonts w:ascii="Helvetica" w:hAnsi="Helvetica"/>
          <w:color w:val="000000" w:themeColor="text1"/>
        </w:rPr>
        <w:t xml:space="preserve"> of people, and </w:t>
      </w:r>
      <w:r w:rsidR="006B6710" w:rsidRPr="00026257">
        <w:rPr>
          <w:rFonts w:ascii="Helvetica" w:hAnsi="Helvetica"/>
          <w:color w:val="000000" w:themeColor="text1"/>
        </w:rPr>
        <w:t>[…]</w:t>
      </w:r>
      <w:r w:rsidRPr="00026257">
        <w:rPr>
          <w:rFonts w:ascii="Helvetica" w:hAnsi="Helvetica"/>
          <w:color w:val="000000" w:themeColor="text1"/>
        </w:rPr>
        <w:t xml:space="preserve"> politically, the timing is not even right. Because in South Africa, we are approaching the local government elections next year. And as the ruling party, the ANC is the ruling party, and then we are in the municipality of the ANC, that thing will fall back on us”</w:t>
      </w:r>
      <w:r w:rsidR="006B6710" w:rsidRPr="00026257">
        <w:rPr>
          <w:rFonts w:ascii="Helvetica" w:hAnsi="Helvetica"/>
          <w:color w:val="000000" w:themeColor="text1"/>
        </w:rPr>
        <w:t>,</w:t>
      </w:r>
      <w:r w:rsidRPr="00026257">
        <w:rPr>
          <w:rFonts w:ascii="Helvetica" w:hAnsi="Helvetica"/>
          <w:color w:val="000000" w:themeColor="text1"/>
        </w:rPr>
        <w:t xml:space="preserve"> said one incumbent ANC councillor. “Everybody is making an issue out of the Marikana issue, to say, if you can elect me as government, I’ll give you R12,000”</w:t>
      </w:r>
      <w:r w:rsidR="006B6710" w:rsidRPr="00026257">
        <w:rPr>
          <w:rFonts w:ascii="Helvetica" w:hAnsi="Helvetica"/>
          <w:color w:val="000000" w:themeColor="text1"/>
        </w:rPr>
        <w:t>,</w:t>
      </w:r>
      <w:r w:rsidRPr="00026257">
        <w:rPr>
          <w:rFonts w:ascii="Helvetica" w:hAnsi="Helvetica"/>
          <w:color w:val="000000" w:themeColor="text1"/>
        </w:rPr>
        <w:t xml:space="preserve"> said another, referring to the</w:t>
      </w:r>
      <w:r w:rsidR="00FE4D2E" w:rsidRPr="00026257">
        <w:rPr>
          <w:rFonts w:ascii="Helvetica" w:hAnsi="Helvetica"/>
          <w:color w:val="000000" w:themeColor="text1"/>
        </w:rPr>
        <w:t xml:space="preserve"> EFF’s</w:t>
      </w:r>
      <w:r w:rsidRPr="00026257">
        <w:rPr>
          <w:rFonts w:ascii="Helvetica" w:hAnsi="Helvetica"/>
          <w:color w:val="000000" w:themeColor="text1"/>
        </w:rPr>
        <w:t xml:space="preserve"> campaign promises. When the elections </w:t>
      </w:r>
      <w:r w:rsidR="006B6710" w:rsidRPr="00026257">
        <w:rPr>
          <w:rFonts w:ascii="Helvetica" w:hAnsi="Helvetica"/>
          <w:color w:val="000000" w:themeColor="text1"/>
        </w:rPr>
        <w:t>took place</w:t>
      </w:r>
      <w:r w:rsidRPr="00026257">
        <w:rPr>
          <w:rFonts w:ascii="Helvetica" w:hAnsi="Helvetica"/>
          <w:color w:val="000000" w:themeColor="text1"/>
        </w:rPr>
        <w:t xml:space="preserve"> in August 2016, the ANC fell below a majority vote share in the Rustenburg municipality, and all ANC ward councillors in the Marikana area lost their seats to the EFF.</w:t>
      </w:r>
    </w:p>
    <w:p w14:paraId="5605DFE7" w14:textId="77777777" w:rsidR="003A6E4B" w:rsidRPr="00026257" w:rsidRDefault="003A6E4B" w:rsidP="003A6E4B">
      <w:pPr>
        <w:rPr>
          <w:rFonts w:ascii="Helvetica" w:hAnsi="Helvetica"/>
          <w:color w:val="000000" w:themeColor="text1"/>
        </w:rPr>
      </w:pPr>
    </w:p>
    <w:p w14:paraId="3A6B81CD" w14:textId="37BD59E9" w:rsidR="003A6E4B" w:rsidRPr="00026257" w:rsidRDefault="004E02E0" w:rsidP="004E02E0">
      <w:pPr>
        <w:widowControl w:val="0"/>
        <w:autoSpaceDE w:val="0"/>
        <w:autoSpaceDN w:val="0"/>
        <w:adjustRightInd w:val="0"/>
        <w:spacing w:after="260"/>
        <w:outlineLvl w:val="0"/>
        <w:rPr>
          <w:rFonts w:ascii="Helvetica" w:hAnsi="Helvetica" w:cs="Helvetica"/>
          <w:color w:val="000000" w:themeColor="text1"/>
          <w:u w:val="single"/>
        </w:rPr>
      </w:pPr>
      <w:r w:rsidRPr="00026257">
        <w:rPr>
          <w:rFonts w:ascii="Helvetica" w:hAnsi="Helvetica" w:cs="Helvetica"/>
          <w:color w:val="000000" w:themeColor="text1"/>
          <w:u w:val="single"/>
        </w:rPr>
        <w:t xml:space="preserve">8. </w:t>
      </w:r>
      <w:r w:rsidR="003A6E4B" w:rsidRPr="00026257">
        <w:rPr>
          <w:rFonts w:ascii="Helvetica" w:hAnsi="Helvetica" w:cs="Helvetica"/>
          <w:color w:val="000000" w:themeColor="text1"/>
          <w:u w:val="single"/>
        </w:rPr>
        <w:t>Conclusion</w:t>
      </w:r>
    </w:p>
    <w:p w14:paraId="6E19A472" w14:textId="6BECAFD5" w:rsidR="003A6E4B" w:rsidRPr="00026257" w:rsidRDefault="003A6E4B"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What form of political order can be attributed to this arrangement? Company program</w:t>
      </w:r>
      <w:r w:rsidR="00863759" w:rsidRPr="00026257">
        <w:rPr>
          <w:rFonts w:ascii="Helvetica" w:hAnsi="Helvetica" w:cs="Helvetica"/>
          <w:color w:val="000000" w:themeColor="text1"/>
        </w:rPr>
        <w:t>me</w:t>
      </w:r>
      <w:r w:rsidRPr="00026257">
        <w:rPr>
          <w:rFonts w:ascii="Helvetica" w:hAnsi="Helvetica" w:cs="Helvetica"/>
          <w:color w:val="000000" w:themeColor="text1"/>
        </w:rPr>
        <w:t xml:space="preserve">s do not have </w:t>
      </w:r>
      <w:r w:rsidR="00C459E4" w:rsidRPr="00026257">
        <w:rPr>
          <w:rFonts w:ascii="Helvetica" w:hAnsi="Helvetica" w:cs="Helvetica"/>
          <w:color w:val="000000" w:themeColor="text1"/>
        </w:rPr>
        <w:t xml:space="preserve">a </w:t>
      </w:r>
      <w:r w:rsidRPr="00026257">
        <w:rPr>
          <w:rFonts w:ascii="Helvetica" w:hAnsi="Helvetica" w:cs="Helvetica"/>
          <w:color w:val="000000" w:themeColor="text1"/>
        </w:rPr>
        <w:t xml:space="preserve">monopoly on governance and service provision in the area. Rather, </w:t>
      </w:r>
      <w:r w:rsidR="00C459E4" w:rsidRPr="00026257">
        <w:rPr>
          <w:rFonts w:ascii="Helvetica" w:hAnsi="Helvetica" w:cs="Helvetica"/>
          <w:color w:val="000000" w:themeColor="text1"/>
        </w:rPr>
        <w:t>they</w:t>
      </w:r>
      <w:r w:rsidRPr="00026257">
        <w:rPr>
          <w:rFonts w:ascii="Helvetica" w:hAnsi="Helvetica" w:cs="Helvetica"/>
          <w:color w:val="000000" w:themeColor="text1"/>
        </w:rPr>
        <w:t xml:space="preserve"> sit within a wider framework of fragmented state and </w:t>
      </w:r>
      <w:r w:rsidRPr="00026257">
        <w:rPr>
          <w:rFonts w:ascii="Helvetica" w:hAnsi="Helvetica" w:cs="Helvetica"/>
          <w:color w:val="000000" w:themeColor="text1"/>
        </w:rPr>
        <w:lastRenderedPageBreak/>
        <w:t>traditional authority</w:t>
      </w:r>
      <w:r w:rsidR="00D02F71" w:rsidRPr="00026257">
        <w:rPr>
          <w:rFonts w:ascii="Helvetica" w:hAnsi="Helvetica" w:cs="Helvetica"/>
          <w:color w:val="000000" w:themeColor="text1"/>
        </w:rPr>
        <w:t>,</w:t>
      </w:r>
      <w:r w:rsidRPr="00026257">
        <w:rPr>
          <w:rFonts w:ascii="Helvetica" w:hAnsi="Helvetica" w:cs="Helvetica"/>
          <w:color w:val="000000" w:themeColor="text1"/>
        </w:rPr>
        <w:t xml:space="preserve"> </w:t>
      </w:r>
      <w:r w:rsidR="00D02F71" w:rsidRPr="00026257">
        <w:rPr>
          <w:rFonts w:ascii="Helvetica" w:hAnsi="Helvetica" w:cs="Helvetica"/>
          <w:color w:val="000000" w:themeColor="text1"/>
        </w:rPr>
        <w:t>that</w:t>
      </w:r>
      <w:r w:rsidRPr="00026257">
        <w:rPr>
          <w:rFonts w:ascii="Helvetica" w:hAnsi="Helvetica" w:cs="Helvetica"/>
          <w:color w:val="000000" w:themeColor="text1"/>
        </w:rPr>
        <w:t xml:space="preserve"> affects not only how the company designs and manages its service provision, but also how those who use these services understand them. A recurring pattern in </w:t>
      </w:r>
      <w:r w:rsidR="00FE4D2E" w:rsidRPr="00026257">
        <w:rPr>
          <w:rFonts w:ascii="Helvetica" w:hAnsi="Helvetica" w:cs="Helvetica"/>
          <w:color w:val="000000" w:themeColor="text1"/>
        </w:rPr>
        <w:t>i</w:t>
      </w:r>
      <w:r w:rsidRPr="00026257">
        <w:rPr>
          <w:rFonts w:ascii="Helvetica" w:hAnsi="Helvetica" w:cs="Helvetica"/>
          <w:color w:val="000000" w:themeColor="text1"/>
        </w:rPr>
        <w:t xml:space="preserve">nterviews with workers and </w:t>
      </w:r>
      <w:proofErr w:type="gramStart"/>
      <w:r w:rsidRPr="00026257">
        <w:rPr>
          <w:rFonts w:ascii="Helvetica" w:hAnsi="Helvetica" w:cs="Helvetica"/>
          <w:color w:val="000000" w:themeColor="text1"/>
        </w:rPr>
        <w:t>local residents</w:t>
      </w:r>
      <w:proofErr w:type="gramEnd"/>
      <w:r w:rsidRPr="00026257">
        <w:rPr>
          <w:rFonts w:ascii="Helvetica" w:hAnsi="Helvetica" w:cs="Helvetica"/>
          <w:color w:val="000000" w:themeColor="text1"/>
        </w:rPr>
        <w:t xml:space="preserve"> was that service users did not always know who was behind a service, and consequently, where to direct grievances.</w:t>
      </w:r>
    </w:p>
    <w:p w14:paraId="5915CD0D" w14:textId="5FA51A49" w:rsidR="008311EA" w:rsidRPr="00026257" w:rsidRDefault="00D02F71"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rPr>
        <w:t>N</w:t>
      </w:r>
      <w:r w:rsidR="003A6E4B" w:rsidRPr="00026257">
        <w:rPr>
          <w:rFonts w:ascii="Helvetica" w:hAnsi="Helvetica" w:cs="Helvetica"/>
        </w:rPr>
        <w:t>o one from management expressed any utopian development visions for their CSR program</w:t>
      </w:r>
      <w:r w:rsidR="00863759" w:rsidRPr="00026257">
        <w:rPr>
          <w:rFonts w:ascii="Helvetica" w:hAnsi="Helvetica" w:cs="Helvetica"/>
        </w:rPr>
        <w:t>me</w:t>
      </w:r>
      <w:r w:rsidR="003A6E4B" w:rsidRPr="00026257">
        <w:rPr>
          <w:rFonts w:ascii="Helvetica" w:hAnsi="Helvetica" w:cs="Helvetica"/>
        </w:rPr>
        <w:t xml:space="preserve">s, </w:t>
      </w:r>
      <w:r w:rsidRPr="00026257">
        <w:rPr>
          <w:rFonts w:ascii="Helvetica" w:hAnsi="Helvetica" w:cs="Helvetica"/>
        </w:rPr>
        <w:t xml:space="preserve">but </w:t>
      </w:r>
      <w:r w:rsidR="003A6E4B" w:rsidRPr="00026257">
        <w:rPr>
          <w:rFonts w:ascii="Helvetica" w:hAnsi="Helvetica" w:cs="Helvetica"/>
        </w:rPr>
        <w:t xml:space="preserve">labour, community leaders and government interviewees described what they wanted from the mine in utopian terms. They framed </w:t>
      </w:r>
      <w:proofErr w:type="gramStart"/>
      <w:r w:rsidR="003A6E4B" w:rsidRPr="00026257">
        <w:rPr>
          <w:rFonts w:ascii="Helvetica" w:hAnsi="Helvetica" w:cs="Helvetica"/>
        </w:rPr>
        <w:t>particular gains</w:t>
      </w:r>
      <w:proofErr w:type="gramEnd"/>
      <w:r w:rsidR="003A6E4B" w:rsidRPr="00026257">
        <w:rPr>
          <w:rFonts w:ascii="Helvetica" w:hAnsi="Helvetica" w:cs="Helvetica"/>
        </w:rPr>
        <w:t xml:space="preserve"> in company social spending as part of a wider ideological project of post-apartheid transformation. </w:t>
      </w:r>
      <w:r w:rsidR="003A6E4B" w:rsidRPr="00026257">
        <w:rPr>
          <w:rFonts w:ascii="Helvetica" w:hAnsi="Helvetica" w:cs="Helvetica"/>
          <w:color w:val="000000" w:themeColor="text1"/>
        </w:rPr>
        <w:t>On</w:t>
      </w:r>
      <w:r w:rsidR="008311EA" w:rsidRPr="00026257">
        <w:rPr>
          <w:rFonts w:ascii="Helvetica" w:hAnsi="Helvetica" w:cs="Helvetica"/>
          <w:color w:val="000000" w:themeColor="text1"/>
        </w:rPr>
        <w:t>e community organi</w:t>
      </w:r>
      <w:r w:rsidRPr="00026257">
        <w:rPr>
          <w:rFonts w:ascii="Helvetica" w:hAnsi="Helvetica" w:cs="Helvetica"/>
          <w:color w:val="000000" w:themeColor="text1"/>
        </w:rPr>
        <w:t>s</w:t>
      </w:r>
      <w:r w:rsidR="008311EA" w:rsidRPr="00026257">
        <w:rPr>
          <w:rFonts w:ascii="Helvetica" w:hAnsi="Helvetica" w:cs="Helvetica"/>
          <w:color w:val="000000" w:themeColor="text1"/>
        </w:rPr>
        <w:t xml:space="preserve">er explained: </w:t>
      </w:r>
    </w:p>
    <w:p w14:paraId="68C6A9EA" w14:textId="5BEE4563" w:rsidR="003A6E4B" w:rsidRPr="00026257" w:rsidRDefault="003A6E4B" w:rsidP="008311EA">
      <w:pPr>
        <w:widowControl w:val="0"/>
        <w:autoSpaceDE w:val="0"/>
        <w:autoSpaceDN w:val="0"/>
        <w:adjustRightInd w:val="0"/>
        <w:spacing w:after="260"/>
        <w:ind w:left="720"/>
        <w:rPr>
          <w:rFonts w:ascii="Helvetica" w:hAnsi="Helvetica"/>
          <w:color w:val="000000" w:themeColor="text1"/>
        </w:rPr>
      </w:pPr>
      <w:r w:rsidRPr="00026257">
        <w:rPr>
          <w:rFonts w:ascii="Helvetica" w:hAnsi="Helvetica"/>
          <w:color w:val="000000" w:themeColor="text1"/>
        </w:rPr>
        <w:t>Our belief is we need whites as part of the problem to solve the problem. We cannot eliminate you, and solve the problem that you created. We need you. Now once we have sorted out this problem, with you, it is then that we can turn back and say by the way, that problem, you created it, then how do we deal with you, considering even that you tried and you help us sort the problem. Yes, maybe you score some points for that.</w:t>
      </w:r>
    </w:p>
    <w:p w14:paraId="630E3ADB" w14:textId="73FAAE75" w:rsidR="008E363C" w:rsidRPr="00026257" w:rsidRDefault="008311EA"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Crucially, while different groups agreed that the ‘problem’ is continued white minority control of economic resources</w:t>
      </w:r>
      <w:r w:rsidR="00D02F71" w:rsidRPr="00026257">
        <w:rPr>
          <w:rFonts w:ascii="Helvetica" w:hAnsi="Helvetica" w:cs="Helvetica"/>
          <w:color w:val="000000" w:themeColor="text1"/>
        </w:rPr>
        <w:t>,</w:t>
      </w:r>
      <w:r w:rsidRPr="00026257">
        <w:rPr>
          <w:rFonts w:ascii="Helvetica" w:hAnsi="Helvetica" w:cs="Helvetica"/>
          <w:color w:val="000000" w:themeColor="text1"/>
        </w:rPr>
        <w:t xml:space="preserve"> and inequality between white and black South Africans, their visions of a transformed economy </w:t>
      </w:r>
      <w:r w:rsidR="000C4DB1" w:rsidRPr="00026257">
        <w:rPr>
          <w:rFonts w:ascii="Helvetica" w:hAnsi="Helvetica" w:cs="Helvetica"/>
          <w:color w:val="000000" w:themeColor="text1"/>
        </w:rPr>
        <w:t xml:space="preserve">– and role of a ‘good’ corporate actor within it – differed widely. </w:t>
      </w:r>
      <w:r w:rsidR="00D02F71" w:rsidRPr="00026257">
        <w:rPr>
          <w:rFonts w:ascii="Helvetica" w:hAnsi="Helvetica" w:cs="Helvetica"/>
          <w:color w:val="000000" w:themeColor="text1"/>
        </w:rPr>
        <w:t>A</w:t>
      </w:r>
      <w:r w:rsidR="008E363C" w:rsidRPr="00026257">
        <w:rPr>
          <w:rFonts w:ascii="Helvetica" w:hAnsi="Helvetica" w:cs="Helvetica"/>
          <w:color w:val="000000" w:themeColor="text1"/>
        </w:rPr>
        <w:t>ge, employment status and ethnicity le</w:t>
      </w:r>
      <w:r w:rsidR="00D02F71" w:rsidRPr="00026257">
        <w:rPr>
          <w:rFonts w:ascii="Helvetica" w:hAnsi="Helvetica" w:cs="Helvetica"/>
          <w:color w:val="000000" w:themeColor="text1"/>
        </w:rPr>
        <w:t>d</w:t>
      </w:r>
      <w:r w:rsidR="008E363C" w:rsidRPr="00026257">
        <w:rPr>
          <w:rFonts w:ascii="Helvetica" w:hAnsi="Helvetica" w:cs="Helvetica"/>
          <w:color w:val="000000" w:themeColor="text1"/>
        </w:rPr>
        <w:t xml:space="preserve"> </w:t>
      </w:r>
      <w:r w:rsidR="000C4DB1" w:rsidRPr="00026257">
        <w:rPr>
          <w:rFonts w:ascii="Helvetica" w:hAnsi="Helvetica" w:cs="Helvetica"/>
          <w:color w:val="000000" w:themeColor="text1"/>
        </w:rPr>
        <w:t xml:space="preserve">different </w:t>
      </w:r>
      <w:r w:rsidR="008E363C" w:rsidRPr="00026257">
        <w:rPr>
          <w:rFonts w:ascii="Helvetica" w:hAnsi="Helvetica" w:cs="Helvetica"/>
          <w:color w:val="000000" w:themeColor="text1"/>
        </w:rPr>
        <w:t xml:space="preserve">groups of </w:t>
      </w:r>
      <w:r w:rsidR="000C4DB1" w:rsidRPr="00026257">
        <w:rPr>
          <w:rFonts w:ascii="Helvetica" w:hAnsi="Helvetica" w:cs="Helvetica"/>
          <w:color w:val="000000" w:themeColor="text1"/>
        </w:rPr>
        <w:t>interviewees to make dif</w:t>
      </w:r>
      <w:r w:rsidR="008E363C" w:rsidRPr="00026257">
        <w:rPr>
          <w:rFonts w:ascii="Helvetica" w:hAnsi="Helvetica" w:cs="Helvetica"/>
          <w:color w:val="000000" w:themeColor="text1"/>
        </w:rPr>
        <w:t>ferent demands</w:t>
      </w:r>
      <w:r w:rsidR="00D02F71" w:rsidRPr="00026257">
        <w:rPr>
          <w:rFonts w:ascii="Helvetica" w:hAnsi="Helvetica" w:cs="Helvetica"/>
          <w:color w:val="000000" w:themeColor="text1"/>
        </w:rPr>
        <w:t>,</w:t>
      </w:r>
      <w:r w:rsidR="008E363C" w:rsidRPr="00026257">
        <w:rPr>
          <w:rFonts w:ascii="Helvetica" w:hAnsi="Helvetica" w:cs="Helvetica"/>
          <w:color w:val="000000" w:themeColor="text1"/>
        </w:rPr>
        <w:t xml:space="preserve"> </w:t>
      </w:r>
      <w:r w:rsidR="00D02F71" w:rsidRPr="00026257">
        <w:rPr>
          <w:rFonts w:ascii="Helvetica" w:hAnsi="Helvetica" w:cs="Helvetica"/>
          <w:color w:val="000000" w:themeColor="text1"/>
        </w:rPr>
        <w:t>which</w:t>
      </w:r>
      <w:r w:rsidR="000C4DB1" w:rsidRPr="00026257">
        <w:rPr>
          <w:rFonts w:ascii="Helvetica" w:hAnsi="Helvetica" w:cs="Helvetica"/>
          <w:color w:val="000000" w:themeColor="text1"/>
        </w:rPr>
        <w:t xml:space="preserve"> were often in </w:t>
      </w:r>
      <w:r w:rsidR="000C4DB1" w:rsidRPr="00026257">
        <w:rPr>
          <w:rFonts w:ascii="Helvetica" w:hAnsi="Helvetica" w:cs="Helvetica"/>
          <w:i/>
          <w:color w:val="000000" w:themeColor="text1"/>
        </w:rPr>
        <w:t>direct</w:t>
      </w:r>
      <w:r w:rsidR="000C4DB1" w:rsidRPr="00026257">
        <w:rPr>
          <w:rFonts w:ascii="Helvetica" w:hAnsi="Helvetica" w:cs="Helvetica"/>
          <w:color w:val="000000" w:themeColor="text1"/>
        </w:rPr>
        <w:t xml:space="preserve"> conflict with one another. </w:t>
      </w:r>
      <w:r w:rsidR="008E363C" w:rsidRPr="00026257">
        <w:rPr>
          <w:rFonts w:ascii="Helvetica" w:hAnsi="Helvetica" w:cs="Helvetica"/>
          <w:color w:val="000000" w:themeColor="text1"/>
        </w:rPr>
        <w:t>T</w:t>
      </w:r>
      <w:r w:rsidR="000C4DB1" w:rsidRPr="00026257">
        <w:rPr>
          <w:rFonts w:ascii="Helvetica" w:hAnsi="Helvetica" w:cs="Helvetica"/>
          <w:color w:val="000000" w:themeColor="text1"/>
        </w:rPr>
        <w:t xml:space="preserve">his was the </w:t>
      </w:r>
      <w:r w:rsidR="008E363C" w:rsidRPr="00026257">
        <w:rPr>
          <w:rFonts w:ascii="Helvetica" w:hAnsi="Helvetica" w:cs="Helvetica"/>
          <w:color w:val="000000" w:themeColor="text1"/>
        </w:rPr>
        <w:t xml:space="preserve">case, for example, </w:t>
      </w:r>
      <w:r w:rsidR="000C4DB1" w:rsidRPr="00026257">
        <w:rPr>
          <w:rFonts w:ascii="Helvetica" w:hAnsi="Helvetica" w:cs="Helvetica"/>
          <w:color w:val="000000" w:themeColor="text1"/>
        </w:rPr>
        <w:t>in local communities where young people called for the mine to employ them</w:t>
      </w:r>
      <w:r w:rsidR="00D02F71" w:rsidRPr="00026257">
        <w:rPr>
          <w:rFonts w:ascii="Helvetica" w:hAnsi="Helvetica" w:cs="Helvetica"/>
          <w:color w:val="000000" w:themeColor="text1"/>
        </w:rPr>
        <w:t>,</w:t>
      </w:r>
      <w:r w:rsidR="000C4DB1" w:rsidRPr="00026257">
        <w:rPr>
          <w:rFonts w:ascii="Helvetica" w:hAnsi="Helvetica" w:cs="Helvetica"/>
          <w:color w:val="000000" w:themeColor="text1"/>
        </w:rPr>
        <w:t xml:space="preserve"> while older members of the same communities called for land restitution that would allow them to do away with the mine. It was equally the case for migrant workers, whose demands that the company provide adequate welfare for them and their families</w:t>
      </w:r>
      <w:r w:rsidR="00D02F71" w:rsidRPr="00026257">
        <w:rPr>
          <w:rFonts w:ascii="Helvetica" w:hAnsi="Helvetica" w:cs="Helvetica"/>
          <w:color w:val="000000" w:themeColor="text1"/>
        </w:rPr>
        <w:t>,</w:t>
      </w:r>
      <w:r w:rsidR="000C4DB1" w:rsidRPr="00026257">
        <w:rPr>
          <w:rFonts w:ascii="Helvetica" w:hAnsi="Helvetica" w:cs="Helvetica"/>
          <w:color w:val="000000" w:themeColor="text1"/>
        </w:rPr>
        <w:t xml:space="preserve"> </w:t>
      </w:r>
      <w:r w:rsidR="008E363C" w:rsidRPr="00026257">
        <w:rPr>
          <w:rFonts w:ascii="Helvetica" w:hAnsi="Helvetica" w:cs="Helvetica"/>
          <w:color w:val="000000" w:themeColor="text1"/>
        </w:rPr>
        <w:t xml:space="preserve">conflicted </w:t>
      </w:r>
      <w:r w:rsidR="000C4DB1" w:rsidRPr="00026257">
        <w:rPr>
          <w:rFonts w:ascii="Helvetica" w:hAnsi="Helvetica" w:cs="Helvetica"/>
          <w:color w:val="000000" w:themeColor="text1"/>
        </w:rPr>
        <w:t xml:space="preserve">with </w:t>
      </w:r>
      <w:r w:rsidR="008E363C" w:rsidRPr="00026257">
        <w:rPr>
          <w:rFonts w:ascii="Helvetica" w:hAnsi="Helvetica" w:cs="Helvetica"/>
          <w:color w:val="000000" w:themeColor="text1"/>
        </w:rPr>
        <w:t>demands from</w:t>
      </w:r>
      <w:r w:rsidR="000C4DB1" w:rsidRPr="00026257">
        <w:rPr>
          <w:rFonts w:ascii="Helvetica" w:hAnsi="Helvetica" w:cs="Helvetica"/>
          <w:color w:val="000000" w:themeColor="text1"/>
        </w:rPr>
        <w:t xml:space="preserve"> </w:t>
      </w:r>
      <w:proofErr w:type="gramStart"/>
      <w:r w:rsidR="000C4DB1" w:rsidRPr="00026257">
        <w:rPr>
          <w:rFonts w:ascii="Helvetica" w:hAnsi="Helvetica" w:cs="Helvetica"/>
          <w:color w:val="000000" w:themeColor="text1"/>
        </w:rPr>
        <w:t>local residents</w:t>
      </w:r>
      <w:proofErr w:type="gramEnd"/>
      <w:r w:rsidR="000C4DB1" w:rsidRPr="00026257">
        <w:rPr>
          <w:rFonts w:ascii="Helvetica" w:hAnsi="Helvetica" w:cs="Helvetica"/>
          <w:color w:val="000000" w:themeColor="text1"/>
        </w:rPr>
        <w:t xml:space="preserve"> that </w:t>
      </w:r>
      <w:r w:rsidR="008E363C" w:rsidRPr="00026257">
        <w:rPr>
          <w:rFonts w:ascii="Helvetica" w:hAnsi="Helvetica" w:cs="Helvetica"/>
          <w:color w:val="000000" w:themeColor="text1"/>
        </w:rPr>
        <w:t xml:space="preserve">migrant workers be replaced altogether by </w:t>
      </w:r>
      <w:r w:rsidR="000C4DB1" w:rsidRPr="00026257">
        <w:rPr>
          <w:rFonts w:ascii="Helvetica" w:hAnsi="Helvetica" w:cs="Helvetica"/>
          <w:color w:val="000000" w:themeColor="text1"/>
        </w:rPr>
        <w:t>Tswana-speakers from the local area.</w:t>
      </w:r>
      <w:r w:rsidR="008E363C" w:rsidRPr="00026257">
        <w:rPr>
          <w:rFonts w:ascii="Helvetica" w:hAnsi="Helvetica" w:cs="Helvetica"/>
          <w:color w:val="000000" w:themeColor="text1"/>
        </w:rPr>
        <w:t xml:space="preserve"> </w:t>
      </w:r>
    </w:p>
    <w:p w14:paraId="766ED013" w14:textId="0E55D072" w:rsidR="008E363C" w:rsidRPr="00026257" w:rsidRDefault="00D02F71" w:rsidP="003A6E4B">
      <w:pPr>
        <w:widowControl w:val="0"/>
        <w:autoSpaceDE w:val="0"/>
        <w:autoSpaceDN w:val="0"/>
        <w:adjustRightInd w:val="0"/>
        <w:spacing w:after="260"/>
        <w:rPr>
          <w:rFonts w:ascii="Helvetica" w:hAnsi="Helvetica" w:cs="Helvetica"/>
          <w:color w:val="000000" w:themeColor="text1"/>
        </w:rPr>
      </w:pPr>
      <w:r w:rsidRPr="00026257">
        <w:rPr>
          <w:rFonts w:ascii="Helvetica" w:hAnsi="Helvetica" w:cs="Helvetica"/>
          <w:color w:val="000000" w:themeColor="text1"/>
        </w:rPr>
        <w:t>W</w:t>
      </w:r>
      <w:r w:rsidR="008E363C" w:rsidRPr="00026257">
        <w:rPr>
          <w:rFonts w:ascii="Helvetica" w:hAnsi="Helvetica" w:cs="Helvetica"/>
          <w:color w:val="000000" w:themeColor="text1"/>
        </w:rPr>
        <w:t>here different groups sought to press their vision of transformation on the company through strikes, protests or litigation, they were engaged not only in forms of resistance to the mining company</w:t>
      </w:r>
      <w:r w:rsidRPr="00026257">
        <w:rPr>
          <w:rFonts w:ascii="Helvetica" w:hAnsi="Helvetica" w:cs="Helvetica"/>
          <w:color w:val="000000" w:themeColor="text1"/>
        </w:rPr>
        <w:t>,</w:t>
      </w:r>
      <w:r w:rsidR="008E363C" w:rsidRPr="00026257">
        <w:rPr>
          <w:rFonts w:ascii="Helvetica" w:hAnsi="Helvetica" w:cs="Helvetica"/>
          <w:color w:val="000000" w:themeColor="text1"/>
        </w:rPr>
        <w:t xml:space="preserve"> but</w:t>
      </w:r>
      <w:r w:rsidRPr="00026257">
        <w:rPr>
          <w:rFonts w:ascii="Helvetica" w:hAnsi="Helvetica" w:cs="Helvetica"/>
          <w:color w:val="000000" w:themeColor="text1"/>
        </w:rPr>
        <w:t xml:space="preserve"> also</w:t>
      </w:r>
      <w:r w:rsidR="008E363C" w:rsidRPr="00026257">
        <w:rPr>
          <w:rFonts w:ascii="Helvetica" w:hAnsi="Helvetica" w:cs="Helvetica"/>
          <w:color w:val="000000" w:themeColor="text1"/>
        </w:rPr>
        <w:t xml:space="preserve"> in political conflict with one another, as well as with the state. These conflicting visions of transformation, and the conflicting forms of resistance that accompanied them, were mirrored in the internal divisions within Lonmin, even as all managers spoke about welfare spending as attempting to counter ‘resistance’ in some form. </w:t>
      </w:r>
    </w:p>
    <w:p w14:paraId="421DF88F" w14:textId="171ABD17" w:rsidR="005869FB" w:rsidRPr="00026257" w:rsidRDefault="00AA1C81" w:rsidP="00A8003A">
      <w:pPr>
        <w:widowControl w:val="0"/>
        <w:autoSpaceDE w:val="0"/>
        <w:autoSpaceDN w:val="0"/>
        <w:adjustRightInd w:val="0"/>
        <w:spacing w:after="260"/>
        <w:rPr>
          <w:rFonts w:ascii="Helvetica" w:hAnsi="Helvetica" w:cs="Helvetica"/>
        </w:rPr>
      </w:pPr>
      <w:r w:rsidRPr="00026257">
        <w:rPr>
          <w:rFonts w:ascii="Helvetica" w:hAnsi="Helvetica" w:cs="Helvetica"/>
          <w:color w:val="000000" w:themeColor="text1"/>
        </w:rPr>
        <w:t xml:space="preserve">Despite these conflicting visions of transformation, however, all groups were invested in the idea that mining companies </w:t>
      </w:r>
      <w:r w:rsidRPr="00026257">
        <w:rPr>
          <w:rFonts w:ascii="Helvetica" w:hAnsi="Helvetica" w:cs="Helvetica"/>
          <w:i/>
          <w:color w:val="000000" w:themeColor="text1"/>
        </w:rPr>
        <w:t>could</w:t>
      </w:r>
      <w:r w:rsidRPr="00026257">
        <w:rPr>
          <w:rFonts w:ascii="Helvetica" w:hAnsi="Helvetica" w:cs="Helvetica"/>
          <w:color w:val="000000" w:themeColor="text1"/>
        </w:rPr>
        <w:t xml:space="preserve"> be transformed. </w:t>
      </w:r>
      <w:r w:rsidRPr="00026257">
        <w:rPr>
          <w:rFonts w:ascii="Helvetica" w:hAnsi="Helvetica" w:cs="Helvetica"/>
        </w:rPr>
        <w:t xml:space="preserve">Even </w:t>
      </w:r>
      <w:r w:rsidR="0010644F" w:rsidRPr="00026257">
        <w:rPr>
          <w:rFonts w:ascii="Helvetica" w:hAnsi="Helvetica" w:cs="Helvetica"/>
        </w:rPr>
        <w:t xml:space="preserve">though </w:t>
      </w:r>
      <w:r w:rsidRPr="00026257">
        <w:rPr>
          <w:rFonts w:ascii="Helvetica" w:hAnsi="Helvetica" w:cs="Helvetica"/>
        </w:rPr>
        <w:t xml:space="preserve">almost all the </w:t>
      </w:r>
      <w:r w:rsidR="0010644F" w:rsidRPr="00026257">
        <w:rPr>
          <w:rFonts w:ascii="Helvetica" w:hAnsi="Helvetica" w:cs="Helvetica"/>
        </w:rPr>
        <w:t xml:space="preserve">interviewees from the </w:t>
      </w:r>
      <w:r w:rsidRPr="00026257">
        <w:rPr>
          <w:rFonts w:ascii="Helvetica" w:hAnsi="Helvetica" w:cs="Helvetica"/>
        </w:rPr>
        <w:t>‘governed’</w:t>
      </w:r>
      <w:r w:rsidR="0010644F" w:rsidRPr="00026257">
        <w:rPr>
          <w:rFonts w:ascii="Helvetica" w:hAnsi="Helvetica" w:cs="Helvetica"/>
        </w:rPr>
        <w:t xml:space="preserve"> constituencies</w:t>
      </w:r>
      <w:r w:rsidRPr="00026257">
        <w:rPr>
          <w:rFonts w:ascii="Helvetica" w:hAnsi="Helvetica" w:cs="Helvetica"/>
        </w:rPr>
        <w:t xml:space="preserve"> regarded the mine as illegitimate for failing to meet their specific social vision, </w:t>
      </w:r>
      <w:r w:rsidR="0010644F" w:rsidRPr="00026257">
        <w:rPr>
          <w:rFonts w:ascii="Helvetica" w:hAnsi="Helvetica" w:cs="Helvetica"/>
        </w:rPr>
        <w:lastRenderedPageBreak/>
        <w:t xml:space="preserve">they </w:t>
      </w:r>
      <w:r w:rsidRPr="00026257">
        <w:rPr>
          <w:rFonts w:ascii="Helvetica" w:hAnsi="Helvetica" w:cs="Helvetica"/>
        </w:rPr>
        <w:t>fram</w:t>
      </w:r>
      <w:r w:rsidR="0010644F" w:rsidRPr="00026257">
        <w:rPr>
          <w:rFonts w:ascii="Helvetica" w:hAnsi="Helvetica" w:cs="Helvetica"/>
        </w:rPr>
        <w:t>ed</w:t>
      </w:r>
      <w:r w:rsidRPr="00026257">
        <w:rPr>
          <w:rFonts w:ascii="Helvetica" w:hAnsi="Helvetica" w:cs="Helvetica"/>
        </w:rPr>
        <w:t xml:space="preserve"> their criticism in terms of what the mine ‘should’ be doing better, </w:t>
      </w:r>
      <w:r w:rsidR="0010644F" w:rsidRPr="00026257">
        <w:rPr>
          <w:rFonts w:ascii="Helvetica" w:hAnsi="Helvetica" w:cs="Helvetica"/>
        </w:rPr>
        <w:t xml:space="preserve">thus implicitly </w:t>
      </w:r>
      <w:r w:rsidRPr="00026257">
        <w:rPr>
          <w:rFonts w:ascii="Helvetica" w:hAnsi="Helvetica" w:cs="Helvetica"/>
        </w:rPr>
        <w:t>accept</w:t>
      </w:r>
      <w:r w:rsidR="0010644F" w:rsidRPr="00026257">
        <w:rPr>
          <w:rFonts w:ascii="Helvetica" w:hAnsi="Helvetica" w:cs="Helvetica"/>
        </w:rPr>
        <w:t>ing</w:t>
      </w:r>
      <w:r w:rsidRPr="00026257">
        <w:rPr>
          <w:rFonts w:ascii="Helvetica" w:hAnsi="Helvetica" w:cs="Helvetica"/>
        </w:rPr>
        <w:t xml:space="preserve"> the legitimacy of mining companies</w:t>
      </w:r>
      <w:r w:rsidR="0010644F" w:rsidRPr="00026257">
        <w:rPr>
          <w:rFonts w:ascii="Helvetica" w:hAnsi="Helvetica" w:cs="Helvetica"/>
        </w:rPr>
        <w:t>’</w:t>
      </w:r>
      <w:r w:rsidRPr="00026257">
        <w:rPr>
          <w:rFonts w:ascii="Helvetica" w:hAnsi="Helvetica" w:cs="Helvetica"/>
        </w:rPr>
        <w:t xml:space="preserve"> governing role</w:t>
      </w:r>
      <w:r w:rsidR="00712A70" w:rsidRPr="00026257">
        <w:rPr>
          <w:rFonts w:ascii="Helvetica" w:hAnsi="Helvetica" w:cs="Helvetica"/>
        </w:rPr>
        <w:t>, and their position as political authorities</w:t>
      </w:r>
      <w:r w:rsidRPr="00026257">
        <w:rPr>
          <w:rFonts w:ascii="Helvetica" w:hAnsi="Helvetica" w:cs="Helvetica"/>
        </w:rPr>
        <w:t>. This is a direct result of the programme of transformation, which ch</w:t>
      </w:r>
      <w:r w:rsidR="005869FB" w:rsidRPr="00026257">
        <w:rPr>
          <w:rFonts w:ascii="Helvetica" w:hAnsi="Helvetica" w:cs="Helvetica"/>
        </w:rPr>
        <w:t>ose</w:t>
      </w:r>
      <w:r w:rsidRPr="00026257">
        <w:rPr>
          <w:rFonts w:ascii="Helvetica" w:hAnsi="Helvetica" w:cs="Helvetica"/>
        </w:rPr>
        <w:t xml:space="preserve"> not to eradicate white-owned mining companies, but to ‘tame’ them through social obligations.</w:t>
      </w:r>
      <w:r w:rsidR="005869FB" w:rsidRPr="00026257">
        <w:rPr>
          <w:rFonts w:ascii="Helvetica" w:hAnsi="Helvetica" w:cs="Helvetica"/>
        </w:rPr>
        <w:t xml:space="preserve"> </w:t>
      </w:r>
    </w:p>
    <w:p w14:paraId="13B1A0B9" w14:textId="2DD2B2F3" w:rsidR="005869FB" w:rsidRPr="00026257" w:rsidRDefault="005869FB" w:rsidP="00A8003A">
      <w:pPr>
        <w:widowControl w:val="0"/>
        <w:autoSpaceDE w:val="0"/>
        <w:autoSpaceDN w:val="0"/>
        <w:adjustRightInd w:val="0"/>
        <w:spacing w:after="260"/>
        <w:rPr>
          <w:rFonts w:ascii="Helvetica" w:hAnsi="Helvetica" w:cs="Helvetica"/>
        </w:rPr>
      </w:pPr>
      <w:r w:rsidRPr="00026257">
        <w:rPr>
          <w:rFonts w:ascii="Helvetica" w:hAnsi="Helvetica" w:cs="Helvetica"/>
        </w:rPr>
        <w:t>The logic of transformation</w:t>
      </w:r>
      <w:r w:rsidR="00AA1C81" w:rsidRPr="00026257">
        <w:rPr>
          <w:rFonts w:ascii="Helvetica" w:hAnsi="Helvetica" w:cs="Helvetica"/>
        </w:rPr>
        <w:t xml:space="preserve"> </w:t>
      </w:r>
      <w:r w:rsidRPr="00026257">
        <w:rPr>
          <w:rFonts w:ascii="Helvetica" w:hAnsi="Helvetica" w:cs="Helvetica"/>
        </w:rPr>
        <w:t>forces</w:t>
      </w:r>
      <w:r w:rsidR="00AA1C81" w:rsidRPr="00026257">
        <w:rPr>
          <w:rFonts w:ascii="Helvetica" w:hAnsi="Helvetica" w:cs="Helvetica"/>
        </w:rPr>
        <w:t xml:space="preserve"> workers, communities and local authorities to voice complaints about the mine by appealing to moral visions of a ‘good’ corporate actor, and to debate and struggle with each other over these</w:t>
      </w:r>
      <w:r w:rsidRPr="00026257">
        <w:rPr>
          <w:rFonts w:ascii="Helvetica" w:hAnsi="Helvetica" w:cs="Helvetica"/>
        </w:rPr>
        <w:t>. This</w:t>
      </w:r>
      <w:r w:rsidR="00AA1C81" w:rsidRPr="00026257">
        <w:rPr>
          <w:rFonts w:ascii="Helvetica" w:hAnsi="Helvetica" w:cs="Helvetica"/>
        </w:rPr>
        <w:t xml:space="preserve"> shrinks the possibility of challenging the underlying </w:t>
      </w:r>
      <w:r w:rsidR="00A8003A" w:rsidRPr="00026257">
        <w:rPr>
          <w:rFonts w:ascii="Helvetica" w:hAnsi="Helvetica" w:cs="Helvetica"/>
        </w:rPr>
        <w:t>legitimacy of corporations as governing actors.</w:t>
      </w:r>
      <w:r w:rsidRPr="00026257">
        <w:rPr>
          <w:rFonts w:ascii="Helvetica" w:hAnsi="Helvetica" w:cs="Helvetica"/>
        </w:rPr>
        <w:t xml:space="preserve"> </w:t>
      </w:r>
      <w:r w:rsidR="00776451" w:rsidRPr="00026257">
        <w:rPr>
          <w:rFonts w:ascii="Helvetica" w:hAnsi="Helvetica" w:cs="Helvetica"/>
        </w:rPr>
        <w:t>This</w:t>
      </w:r>
      <w:r w:rsidRPr="00026257">
        <w:rPr>
          <w:rFonts w:ascii="Helvetica" w:hAnsi="Helvetica" w:cs="Helvetica"/>
        </w:rPr>
        <w:t xml:space="preserve"> </w:t>
      </w:r>
      <w:r w:rsidR="00776451" w:rsidRPr="00026257">
        <w:rPr>
          <w:rFonts w:ascii="Helvetica" w:hAnsi="Helvetica" w:cs="Helvetica"/>
        </w:rPr>
        <w:t xml:space="preserve">process </w:t>
      </w:r>
      <w:r w:rsidRPr="00026257">
        <w:rPr>
          <w:rFonts w:ascii="Helvetica" w:hAnsi="Helvetica" w:cs="Helvetica"/>
        </w:rPr>
        <w:t>strengthen</w:t>
      </w:r>
      <w:r w:rsidR="00776451" w:rsidRPr="00026257">
        <w:rPr>
          <w:rFonts w:ascii="Helvetica" w:hAnsi="Helvetica" w:cs="Helvetica"/>
        </w:rPr>
        <w:t>s</w:t>
      </w:r>
      <w:r w:rsidRPr="00026257">
        <w:rPr>
          <w:rFonts w:ascii="Helvetica" w:hAnsi="Helvetica" w:cs="Helvetica"/>
        </w:rPr>
        <w:t xml:space="preserve"> </w:t>
      </w:r>
      <w:r w:rsidR="00776451" w:rsidRPr="00026257">
        <w:rPr>
          <w:rFonts w:ascii="Helvetica" w:hAnsi="Helvetica" w:cs="Helvetica"/>
        </w:rPr>
        <w:t xml:space="preserve">the </w:t>
      </w:r>
      <w:r w:rsidRPr="00026257">
        <w:rPr>
          <w:rFonts w:ascii="Helvetica" w:hAnsi="Helvetica" w:cs="Helvetica"/>
        </w:rPr>
        <w:t xml:space="preserve">position of </w:t>
      </w:r>
      <w:r w:rsidR="00856D58" w:rsidRPr="00026257">
        <w:rPr>
          <w:rFonts w:ascii="Helvetica" w:hAnsi="Helvetica" w:cs="Helvetica"/>
        </w:rPr>
        <w:t>mining companies</w:t>
      </w:r>
      <w:r w:rsidRPr="00026257">
        <w:rPr>
          <w:rFonts w:ascii="Helvetica" w:hAnsi="Helvetica" w:cs="Helvetica"/>
        </w:rPr>
        <w:t xml:space="preserve"> </w:t>
      </w:r>
      <w:r w:rsidR="00776451" w:rsidRPr="00026257">
        <w:rPr>
          <w:rFonts w:ascii="Helvetica" w:hAnsi="Helvetica" w:cs="Helvetica"/>
        </w:rPr>
        <w:t xml:space="preserve">against reform </w:t>
      </w:r>
      <w:r w:rsidRPr="00026257">
        <w:rPr>
          <w:rFonts w:ascii="Helvetica" w:hAnsi="Helvetica" w:cs="Helvetica"/>
        </w:rPr>
        <w:t>in post-apartheid South Africa.</w:t>
      </w:r>
    </w:p>
    <w:p w14:paraId="75D62051" w14:textId="77777777" w:rsidR="005869FB" w:rsidRPr="00026257" w:rsidRDefault="005869FB" w:rsidP="00A8003A">
      <w:pPr>
        <w:widowControl w:val="0"/>
        <w:autoSpaceDE w:val="0"/>
        <w:autoSpaceDN w:val="0"/>
        <w:adjustRightInd w:val="0"/>
        <w:spacing w:after="260"/>
        <w:rPr>
          <w:rFonts w:ascii="Helvetica" w:hAnsi="Helvetica" w:cs="Helvetica"/>
        </w:rPr>
      </w:pPr>
    </w:p>
    <w:sdt>
      <w:sdtPr>
        <w:rPr>
          <w:rFonts w:ascii="Helvetica" w:eastAsiaTheme="minorEastAsia" w:hAnsi="Helvetica" w:cstheme="minorBidi"/>
          <w:b w:val="0"/>
          <w:bCs w:val="0"/>
          <w:color w:val="auto"/>
          <w:sz w:val="24"/>
          <w:szCs w:val="24"/>
          <w:lang w:val="en-GB" w:eastAsia="ja-JP" w:bidi="ar-SA"/>
        </w:rPr>
        <w:id w:val="863939452"/>
        <w:docPartObj>
          <w:docPartGallery w:val="Bibliographies"/>
          <w:docPartUnique/>
        </w:docPartObj>
      </w:sdtPr>
      <w:sdtEndPr/>
      <w:sdtContent>
        <w:p w14:paraId="4743A663" w14:textId="77777777" w:rsidR="003A6E4B" w:rsidRPr="00026257" w:rsidRDefault="003A6E4B" w:rsidP="003A6E4B">
          <w:pPr>
            <w:pStyle w:val="Heading1"/>
            <w:rPr>
              <w:rFonts w:ascii="Helvetica" w:hAnsi="Helvetica"/>
              <w:sz w:val="24"/>
              <w:szCs w:val="24"/>
              <w:lang w:val="en-GB"/>
            </w:rPr>
          </w:pPr>
          <w:r w:rsidRPr="00026257">
            <w:rPr>
              <w:rFonts w:ascii="Helvetica" w:hAnsi="Helvetica"/>
              <w:sz w:val="24"/>
              <w:szCs w:val="24"/>
              <w:lang w:val="en-GB"/>
            </w:rPr>
            <w:t>References</w:t>
          </w:r>
        </w:p>
        <w:p w14:paraId="14846907" w14:textId="77777777" w:rsidR="00FE4D2E" w:rsidRPr="00026257" w:rsidRDefault="003A6E4B" w:rsidP="00FE4D2E">
          <w:pPr>
            <w:pStyle w:val="Bibliography"/>
            <w:ind w:left="720" w:hanging="720"/>
            <w:rPr>
              <w:rFonts w:ascii="Helvetica" w:hAnsi="Helvetica"/>
              <w:noProof/>
            </w:rPr>
          </w:pPr>
          <w:r w:rsidRPr="00026257">
            <w:rPr>
              <w:rFonts w:ascii="Helvetica" w:hAnsi="Helvetica"/>
            </w:rPr>
            <w:fldChar w:fldCharType="begin"/>
          </w:r>
          <w:r w:rsidRPr="00026257">
            <w:rPr>
              <w:rFonts w:ascii="Helvetica" w:hAnsi="Helvetica"/>
            </w:rPr>
            <w:instrText xml:space="preserve"> BIBLIOGRAPHY </w:instrText>
          </w:r>
          <w:r w:rsidRPr="00026257">
            <w:rPr>
              <w:rFonts w:ascii="Helvetica" w:hAnsi="Helvetica"/>
            </w:rPr>
            <w:fldChar w:fldCharType="separate"/>
          </w:r>
          <w:r w:rsidR="00FE4D2E" w:rsidRPr="00026257">
            <w:rPr>
              <w:rFonts w:ascii="Helvetica" w:hAnsi="Helvetica"/>
              <w:noProof/>
            </w:rPr>
            <w:t xml:space="preserve">Alexander, Peter. 2013. “Marikana, turning point in South African history.” </w:t>
          </w:r>
          <w:r w:rsidR="00FE4D2E" w:rsidRPr="00026257">
            <w:rPr>
              <w:rFonts w:ascii="Helvetica" w:hAnsi="Helvetica"/>
              <w:i/>
              <w:iCs/>
              <w:noProof/>
            </w:rPr>
            <w:t>Review of African Political Economy</w:t>
          </w:r>
          <w:r w:rsidR="00FE4D2E" w:rsidRPr="00026257">
            <w:rPr>
              <w:rFonts w:ascii="Helvetica" w:hAnsi="Helvetica"/>
              <w:noProof/>
            </w:rPr>
            <w:t xml:space="preserve"> 40 (138): 605-619.</w:t>
          </w:r>
        </w:p>
        <w:p w14:paraId="36BDF235"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Alexander, Peter, and Peter Pfaffe. 2013. “Social Relationships to the Means and Ends of Protest in South Africa's Ongoing Rebellion of the Poor: The Balfour Insurrections.” </w:t>
          </w:r>
          <w:r w:rsidRPr="00026257">
            <w:rPr>
              <w:rFonts w:ascii="Helvetica" w:hAnsi="Helvetica"/>
              <w:i/>
              <w:iCs/>
              <w:noProof/>
            </w:rPr>
            <w:t>Social Movement Studies</w:t>
          </w:r>
          <w:r w:rsidRPr="00026257">
            <w:rPr>
              <w:rFonts w:ascii="Helvetica" w:hAnsi="Helvetica"/>
              <w:noProof/>
            </w:rPr>
            <w:t xml:space="preserve"> 2 (13): 204-221.</w:t>
          </w:r>
        </w:p>
        <w:p w14:paraId="3001ABBA"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Allen, Michael. 2006. </w:t>
          </w:r>
          <w:r w:rsidRPr="00026257">
            <w:rPr>
              <w:rFonts w:ascii="Helvetica" w:hAnsi="Helvetica"/>
              <w:i/>
              <w:iCs/>
              <w:noProof/>
            </w:rPr>
            <w:t>Globalization, Negotiation and the Failure of Transformation in South Africa Revolution at a Bargain.</w:t>
          </w:r>
          <w:r w:rsidRPr="00026257">
            <w:rPr>
              <w:rFonts w:ascii="Helvetica" w:hAnsi="Helvetica"/>
              <w:noProof/>
            </w:rPr>
            <w:t xml:space="preserve"> New York: Palgrave Macmillan.</w:t>
          </w:r>
        </w:p>
        <w:p w14:paraId="4B25DB8E"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Benya, Asanda. 2015. “The invisible hands: women in Marikana.” </w:t>
          </w:r>
          <w:r w:rsidRPr="00026257">
            <w:rPr>
              <w:rFonts w:ascii="Helvetica" w:hAnsi="Helvetica"/>
              <w:i/>
              <w:iCs/>
              <w:noProof/>
            </w:rPr>
            <w:t>Review of African Political Economy</w:t>
          </w:r>
          <w:r w:rsidRPr="00026257">
            <w:rPr>
              <w:rFonts w:ascii="Helvetica" w:hAnsi="Helvetica"/>
              <w:noProof/>
            </w:rPr>
            <w:t xml:space="preserve"> 42 (146): 545-560.</w:t>
          </w:r>
        </w:p>
        <w:p w14:paraId="0664C063"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Beresford, Alexander. 2012. “Organised labour and the politics of class formation in post-apartheid South Africa.” </w:t>
          </w:r>
          <w:r w:rsidRPr="00026257">
            <w:rPr>
              <w:rFonts w:ascii="Helvetica" w:hAnsi="Helvetica"/>
              <w:i/>
              <w:iCs/>
              <w:noProof/>
            </w:rPr>
            <w:t>Review of African Political Economy</w:t>
          </w:r>
          <w:r w:rsidRPr="00026257">
            <w:rPr>
              <w:rFonts w:ascii="Helvetica" w:hAnsi="Helvetica"/>
              <w:noProof/>
            </w:rPr>
            <w:t xml:space="preserve"> 39 (134): 569-589.</w:t>
          </w:r>
        </w:p>
        <w:p w14:paraId="62355BB9"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Capps, Gavin. 2015. “Labour in the time of platinum.” </w:t>
          </w:r>
          <w:r w:rsidRPr="00026257">
            <w:rPr>
              <w:rFonts w:ascii="Helvetica" w:hAnsi="Helvetica"/>
              <w:i/>
              <w:iCs/>
              <w:noProof/>
            </w:rPr>
            <w:t>Review of African Political Economy</w:t>
          </w:r>
          <w:r w:rsidRPr="00026257">
            <w:rPr>
              <w:rFonts w:ascii="Helvetica" w:hAnsi="Helvetica"/>
              <w:noProof/>
            </w:rPr>
            <w:t xml:space="preserve"> 42 (146): 497-507.</w:t>
          </w:r>
        </w:p>
        <w:p w14:paraId="340CA62B"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Capps, Gavin. 2012. “Victim of its own success? The platinum mining industry and the apartheid mineral property system in South Africa's political transition.” </w:t>
          </w:r>
          <w:r w:rsidRPr="00026257">
            <w:rPr>
              <w:rFonts w:ascii="Helvetica" w:hAnsi="Helvetica"/>
              <w:i/>
              <w:iCs/>
              <w:noProof/>
            </w:rPr>
            <w:t>Review of African Political Economy</w:t>
          </w:r>
          <w:r w:rsidRPr="00026257">
            <w:rPr>
              <w:rFonts w:ascii="Helvetica" w:hAnsi="Helvetica"/>
              <w:noProof/>
            </w:rPr>
            <w:t xml:space="preserve"> 39 (131): 63-84.</w:t>
          </w:r>
        </w:p>
        <w:p w14:paraId="644F90EB"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Capps, Gavin, and Sonwabile Mnwana. 2015. “Claims from below: platinum and the politics of land in the Bakgatla-ba-Kgafela traditional authority area.” </w:t>
          </w:r>
          <w:r w:rsidRPr="00026257">
            <w:rPr>
              <w:rFonts w:ascii="Helvetica" w:hAnsi="Helvetica"/>
              <w:i/>
              <w:iCs/>
              <w:noProof/>
            </w:rPr>
            <w:t>Review of African Political Economy</w:t>
          </w:r>
          <w:r w:rsidRPr="00026257">
            <w:rPr>
              <w:rFonts w:ascii="Helvetica" w:hAnsi="Helvetica"/>
              <w:noProof/>
            </w:rPr>
            <w:t xml:space="preserve"> 42 (146): 606-624.</w:t>
          </w:r>
        </w:p>
        <w:p w14:paraId="5B776448"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Chinguno, Crispen. 2013. “Marikana: fragmentation, precariousness, strike violence and solidarity.” </w:t>
          </w:r>
          <w:r w:rsidRPr="00026257">
            <w:rPr>
              <w:rFonts w:ascii="Helvetica" w:hAnsi="Helvetica"/>
              <w:i/>
              <w:iCs/>
              <w:noProof/>
            </w:rPr>
            <w:t>Review of African Political Economy</w:t>
          </w:r>
          <w:r w:rsidRPr="00026257">
            <w:rPr>
              <w:rFonts w:ascii="Helvetica" w:hAnsi="Helvetica"/>
              <w:noProof/>
            </w:rPr>
            <w:t xml:space="preserve"> 40 (138): 639-646.</w:t>
          </w:r>
        </w:p>
        <w:p w14:paraId="0E4F00FD"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Chinguno, Crispen. 2015. “The unmaking and remaking of industrial relations: the case of Impala Platinum and the 2012–2013 platinum strike wave.” </w:t>
          </w:r>
          <w:r w:rsidRPr="00026257">
            <w:rPr>
              <w:rFonts w:ascii="Helvetica" w:hAnsi="Helvetica"/>
              <w:i/>
              <w:iCs/>
              <w:noProof/>
            </w:rPr>
            <w:t>Review of African Political Economy</w:t>
          </w:r>
          <w:r w:rsidRPr="00026257">
            <w:rPr>
              <w:rFonts w:ascii="Helvetica" w:hAnsi="Helvetica"/>
              <w:noProof/>
            </w:rPr>
            <w:t xml:space="preserve"> 42 (146): 577-590.</w:t>
          </w:r>
        </w:p>
        <w:p w14:paraId="07E5B3CB"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Congress of the People. 1955. “Freedom Charter.” Johannesburg.</w:t>
          </w:r>
        </w:p>
        <w:p w14:paraId="122F29F9"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Cook, Susan E. 2011. “The Business of Being Bafokeng The Corporatization of a Tribal Authority in South Africa .” Edited by Marina Welker, and </w:t>
          </w:r>
          <w:r w:rsidRPr="00026257">
            <w:rPr>
              <w:rFonts w:ascii="Helvetica" w:hAnsi="Helvetica"/>
              <w:noProof/>
            </w:rPr>
            <w:lastRenderedPageBreak/>
            <w:t xml:space="preserve">Rebecca Hardin Damani J. Partridge. </w:t>
          </w:r>
          <w:r w:rsidRPr="00026257">
            <w:rPr>
              <w:rFonts w:ascii="Helvetica" w:hAnsi="Helvetica"/>
              <w:i/>
              <w:iCs/>
              <w:noProof/>
            </w:rPr>
            <w:t>Current Anthropology</w:t>
          </w:r>
          <w:r w:rsidRPr="00026257">
            <w:rPr>
              <w:rFonts w:ascii="Helvetica" w:hAnsi="Helvetica"/>
              <w:noProof/>
            </w:rPr>
            <w:t xml:space="preserve"> 52 (S3): S151-159.</w:t>
          </w:r>
        </w:p>
        <w:p w14:paraId="3669E3EA"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Derman, Bill, Edward Lahiff, and Espen Sjaastad. 2010. “ Strategic Questions about Strategic Partners Challenges and Pitfalls in South Africa’s New Model of Land Restitution.” In </w:t>
          </w:r>
          <w:r w:rsidRPr="00026257">
            <w:rPr>
              <w:rFonts w:ascii="Helvetica" w:hAnsi="Helvetica"/>
              <w:i/>
              <w:iCs/>
              <w:noProof/>
            </w:rPr>
            <w:t>Land, Memory, Reconstruction, and Justice Perspectives on Land Claims in South Africa</w:t>
          </w:r>
          <w:r w:rsidRPr="00026257">
            <w:rPr>
              <w:rFonts w:ascii="Helvetica" w:hAnsi="Helvetica"/>
              <w:noProof/>
            </w:rPr>
            <w:t>, by Cheryl Walker, Anna Bohlin, Ruth Hall and Thembela Kepe, 306-324. Athens: Ohio University Press.</w:t>
          </w:r>
        </w:p>
        <w:p w14:paraId="1759532A"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Duffield, Mark. 2007. </w:t>
          </w:r>
          <w:r w:rsidRPr="00026257">
            <w:rPr>
              <w:rFonts w:ascii="Helvetica" w:hAnsi="Helvetica"/>
              <w:i/>
              <w:iCs/>
              <w:noProof/>
            </w:rPr>
            <w:t>Development, Security and Unending War Governing the World of Peoples.</w:t>
          </w:r>
          <w:r w:rsidRPr="00026257">
            <w:rPr>
              <w:rFonts w:ascii="Helvetica" w:hAnsi="Helvetica"/>
              <w:noProof/>
            </w:rPr>
            <w:t xml:space="preserve"> Cambridge: Polity Press.</w:t>
          </w:r>
        </w:p>
        <w:p w14:paraId="58D82CDA"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Feinstein, Charles. 2005. </w:t>
          </w:r>
          <w:r w:rsidRPr="00026257">
            <w:rPr>
              <w:rFonts w:ascii="Helvetica" w:hAnsi="Helvetica"/>
              <w:i/>
              <w:iCs/>
              <w:noProof/>
            </w:rPr>
            <w:t>An Economic History of South Africa Conquest Discrimination and Development.</w:t>
          </w:r>
          <w:r w:rsidRPr="00026257">
            <w:rPr>
              <w:rFonts w:ascii="Helvetica" w:hAnsi="Helvetica"/>
              <w:noProof/>
            </w:rPr>
            <w:t xml:space="preserve"> Cambridge: Cambridge University Press.</w:t>
          </w:r>
        </w:p>
        <w:p w14:paraId="783D82AE"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Forrest, Kally. 2015. “Rustenburg's labour recruitment regime: shifts and new meanings.” </w:t>
          </w:r>
          <w:r w:rsidRPr="00026257">
            <w:rPr>
              <w:rFonts w:ascii="Helvetica" w:hAnsi="Helvetica"/>
              <w:i/>
              <w:iCs/>
              <w:noProof/>
            </w:rPr>
            <w:t>Review of African Political Economy</w:t>
          </w:r>
          <w:r w:rsidRPr="00026257">
            <w:rPr>
              <w:rFonts w:ascii="Helvetica" w:hAnsi="Helvetica"/>
              <w:noProof/>
            </w:rPr>
            <w:t xml:space="preserve"> 42 (146): 508-525.</w:t>
          </w:r>
        </w:p>
        <w:p w14:paraId="6ACB4518"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Freund, Bill. 2007. “South Africa: The End of Apartheid &amp; the Emergence of the 'BEE Elite'.” </w:t>
          </w:r>
          <w:r w:rsidRPr="00026257">
            <w:rPr>
              <w:rFonts w:ascii="Helvetica" w:hAnsi="Helvetica"/>
              <w:i/>
              <w:iCs/>
              <w:noProof/>
            </w:rPr>
            <w:t>Review of the African Political Economy</w:t>
          </w:r>
          <w:r w:rsidRPr="00026257">
            <w:rPr>
              <w:rFonts w:ascii="Helvetica" w:hAnsi="Helvetica"/>
              <w:noProof/>
            </w:rPr>
            <w:t xml:space="preserve"> 34 (114): 661-678.</w:t>
          </w:r>
        </w:p>
        <w:p w14:paraId="13269B8A"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Gentle, Leonard. 2015. “What about the workers? The demise of COSATU and the emergence of a new movement.” </w:t>
          </w:r>
          <w:r w:rsidRPr="00026257">
            <w:rPr>
              <w:rFonts w:ascii="Helvetica" w:hAnsi="Helvetica"/>
              <w:i/>
              <w:iCs/>
              <w:noProof/>
            </w:rPr>
            <w:t>Review of African Political Economy</w:t>
          </w:r>
          <w:r w:rsidRPr="00026257">
            <w:rPr>
              <w:rFonts w:ascii="Helvetica" w:hAnsi="Helvetica"/>
              <w:noProof/>
            </w:rPr>
            <w:t xml:space="preserve"> 42 (146): 666-677.</w:t>
          </w:r>
        </w:p>
        <w:p w14:paraId="4B29AD50"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Hall, Ruth. 2010. “Reconciling the Past, Present and Future: The Parameters and Practices of Land Restitution in South Africa.” In </w:t>
          </w:r>
          <w:r w:rsidRPr="00026257">
            <w:rPr>
              <w:rFonts w:ascii="Helvetica" w:hAnsi="Helvetica"/>
              <w:i/>
              <w:iCs/>
              <w:noProof/>
            </w:rPr>
            <w:t>Land, Memory, Reconstruction and Justice Perspectives on Land Claims in South Africa</w:t>
          </w:r>
          <w:r w:rsidRPr="00026257">
            <w:rPr>
              <w:rFonts w:ascii="Helvetica" w:hAnsi="Helvetica"/>
              <w:noProof/>
            </w:rPr>
            <w:t>, by Anna Bohlin, Ruth Hall and Thembala Kepe Cheryl Walker, 17-40. Athens: Ohio University Press.</w:t>
          </w:r>
        </w:p>
        <w:p w14:paraId="18EAA809"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Impala Platinum Holdings Ltd. 2015. </w:t>
          </w:r>
          <w:r w:rsidRPr="00026257">
            <w:rPr>
              <w:rFonts w:ascii="Helvetica" w:hAnsi="Helvetica"/>
              <w:i/>
              <w:iCs/>
              <w:noProof/>
            </w:rPr>
            <w:t>Impala Platinum Sustainable Development Report.</w:t>
          </w:r>
          <w:r w:rsidRPr="00026257">
            <w:rPr>
              <w:rFonts w:ascii="Helvetica" w:hAnsi="Helvetica"/>
              <w:noProof/>
            </w:rPr>
            <w:t xml:space="preserve"> Johannesburg: Impala Platinum Holdings.</w:t>
          </w:r>
        </w:p>
        <w:p w14:paraId="7D3D302A"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James, Deborah, and Dinah Rajak. 2014. “Credit apartheid, migrants, mines and money.” </w:t>
          </w:r>
          <w:r w:rsidRPr="00026257">
            <w:rPr>
              <w:rFonts w:ascii="Helvetica" w:hAnsi="Helvetica"/>
              <w:i/>
              <w:iCs/>
              <w:noProof/>
            </w:rPr>
            <w:t>African Studies</w:t>
          </w:r>
          <w:r w:rsidRPr="00026257">
            <w:rPr>
              <w:rFonts w:ascii="Helvetica" w:hAnsi="Helvetica"/>
              <w:noProof/>
            </w:rPr>
            <w:t xml:space="preserve"> 73 (3): 455-476.</w:t>
          </w:r>
        </w:p>
        <w:p w14:paraId="2F6DC5BA"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Lewis, Pete. 2017. “Marikana: Lonmin’s dodgy housing record.” 4 September.</w:t>
          </w:r>
        </w:p>
        <w:p w14:paraId="21473DD3"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Lonmin, Plc. 2015. </w:t>
          </w:r>
          <w:r w:rsidRPr="00026257">
            <w:rPr>
              <w:rFonts w:ascii="Helvetica" w:hAnsi="Helvetica"/>
              <w:i/>
              <w:iCs/>
              <w:noProof/>
            </w:rPr>
            <w:t>Annual Report and Accounts.</w:t>
          </w:r>
          <w:r w:rsidRPr="00026257">
            <w:rPr>
              <w:rFonts w:ascii="Helvetica" w:hAnsi="Helvetica"/>
              <w:noProof/>
            </w:rPr>
            <w:t xml:space="preserve"> Annual Report, London: Grosvenor House.</w:t>
          </w:r>
        </w:p>
        <w:p w14:paraId="451B858B"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Lonmin, Plc. 2015. </w:t>
          </w:r>
          <w:r w:rsidRPr="00026257">
            <w:rPr>
              <w:rFonts w:ascii="Helvetica" w:hAnsi="Helvetica"/>
              <w:i/>
              <w:iCs/>
              <w:noProof/>
            </w:rPr>
            <w:t>Annual Social Labour Plan Report 2015.</w:t>
          </w:r>
          <w:r w:rsidRPr="00026257">
            <w:rPr>
              <w:rFonts w:ascii="Helvetica" w:hAnsi="Helvetica"/>
              <w:noProof/>
            </w:rPr>
            <w:t xml:space="preserve"> Lonmin, Plc.</w:t>
          </w:r>
        </w:p>
        <w:p w14:paraId="4BDF00AF"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Lonmin, Plc. 2015. </w:t>
          </w:r>
          <w:r w:rsidRPr="00026257">
            <w:rPr>
              <w:rFonts w:ascii="Helvetica" w:hAnsi="Helvetica"/>
              <w:i/>
              <w:iCs/>
              <w:noProof/>
            </w:rPr>
            <w:t>Sustainable Development Report.</w:t>
          </w:r>
          <w:r w:rsidRPr="00026257">
            <w:rPr>
              <w:rFonts w:ascii="Helvetica" w:hAnsi="Helvetica"/>
              <w:noProof/>
            </w:rPr>
            <w:t xml:space="preserve"> Sustainabilit report, London: Grosvenor House.</w:t>
          </w:r>
        </w:p>
        <w:p w14:paraId="452A1596"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Malala, Justice. 2012. “The Marikana action is a strike by the poor against the state and the haves.” </w:t>
          </w:r>
          <w:r w:rsidRPr="00026257">
            <w:rPr>
              <w:rFonts w:ascii="Helvetica" w:hAnsi="Helvetica"/>
              <w:i/>
              <w:iCs/>
              <w:noProof/>
            </w:rPr>
            <w:t>The Guardian</w:t>
          </w:r>
          <w:r w:rsidRPr="00026257">
            <w:rPr>
              <w:rFonts w:ascii="Helvetica" w:hAnsi="Helvetica"/>
              <w:noProof/>
            </w:rPr>
            <w:t>, 17 August.</w:t>
          </w:r>
        </w:p>
        <w:p w14:paraId="7A8AF76D"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Manson, Andrew. 2013. “Mining and ‘Traditional Communities’ in South Africa's ‘Platinum Belt’: Contestations over Land, Leadership and Assets in North-West Province c.1996–2012.” </w:t>
          </w:r>
          <w:r w:rsidRPr="00026257">
            <w:rPr>
              <w:rFonts w:ascii="Helvetica" w:hAnsi="Helvetica"/>
              <w:i/>
              <w:iCs/>
              <w:noProof/>
            </w:rPr>
            <w:t>Journal of Southern African Studies</w:t>
          </w:r>
          <w:r w:rsidRPr="00026257">
            <w:rPr>
              <w:rFonts w:ascii="Helvetica" w:hAnsi="Helvetica"/>
              <w:noProof/>
            </w:rPr>
            <w:t xml:space="preserve"> 39 (2): 409-423.</w:t>
          </w:r>
        </w:p>
        <w:p w14:paraId="40430BEE"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Marikana Commission of Inquiry. 2015. “Report on Matters of Public, National and International Concern Arising out of the Tragic Incidents at the Lonmin mine in Marikana in the North-West Province.” Pretoria.</w:t>
          </w:r>
        </w:p>
        <w:p w14:paraId="672D82B3"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Mnwana, Sonwabile. 2015. “Between ‘Locals’ and ‘Foreigners’ : Mining and rural politics of belonging in North West Province, South Africa.” </w:t>
          </w:r>
          <w:r w:rsidRPr="00026257">
            <w:rPr>
              <w:rFonts w:ascii="Helvetica" w:hAnsi="Helvetica"/>
              <w:i/>
              <w:iCs/>
              <w:noProof/>
            </w:rPr>
            <w:t>Labour, Capital and Society</w:t>
          </w:r>
          <w:r w:rsidRPr="00026257">
            <w:rPr>
              <w:rFonts w:ascii="Helvetica" w:hAnsi="Helvetica"/>
              <w:noProof/>
            </w:rPr>
            <w:t xml:space="preserve"> 48 (1&amp;2): 157-181.</w:t>
          </w:r>
        </w:p>
        <w:p w14:paraId="57FBF3AE"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lastRenderedPageBreak/>
            <w:t xml:space="preserve">Onuf, Nicholas. 1989. </w:t>
          </w:r>
          <w:r w:rsidRPr="00026257">
            <w:rPr>
              <w:rFonts w:ascii="Helvetica" w:hAnsi="Helvetica"/>
              <w:i/>
              <w:iCs/>
              <w:noProof/>
            </w:rPr>
            <w:t>World of our Making: Rules and rule in social theory and international relations.</w:t>
          </w:r>
          <w:r w:rsidRPr="00026257">
            <w:rPr>
              <w:rFonts w:ascii="Helvetica" w:hAnsi="Helvetica"/>
              <w:noProof/>
            </w:rPr>
            <w:t xml:space="preserve"> Columbia: University of South Carolina Press.</w:t>
          </w:r>
        </w:p>
        <w:p w14:paraId="77C02E34"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Rustenburg Municipality. 2012. “Integrated Development Plan 2012-2017.” Rustenburg.</w:t>
          </w:r>
        </w:p>
        <w:p w14:paraId="22B9727C"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2004. “Scorecard for the Broad-Based Black Economic Empowerment Charter for the South African Mining Industry.” Department of Minerals and Energy.</w:t>
          </w:r>
        </w:p>
        <w:p w14:paraId="3F69C09C"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Tangri, Roger, and Roger Southall. 2008. “The Politics of Black Economic Empowerment in South Africa.” </w:t>
          </w:r>
          <w:r w:rsidRPr="00026257">
            <w:rPr>
              <w:rFonts w:ascii="Helvetica" w:hAnsi="Helvetica"/>
              <w:i/>
              <w:iCs/>
              <w:noProof/>
            </w:rPr>
            <w:t>Journal of Southern African Studies</w:t>
          </w:r>
          <w:r w:rsidRPr="00026257">
            <w:rPr>
              <w:rFonts w:ascii="Helvetica" w:hAnsi="Helvetica"/>
              <w:noProof/>
            </w:rPr>
            <w:t xml:space="preserve"> 34 (3): 699-716.</w:t>
          </w:r>
        </w:p>
        <w:p w14:paraId="570EF80A"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Tshangana, Mbulelo. 2015. “Special Presidential Package for Distressed Mining Communities: Interministerial Committee Interventions in Mining Towns Progress Report to Human Settlements Committee of South African National Assembly.” 8 September.</w:t>
          </w:r>
        </w:p>
        <w:p w14:paraId="744E6987" w14:textId="77777777" w:rsidR="00FE4D2E" w:rsidRPr="00026257" w:rsidRDefault="00FE4D2E" w:rsidP="00FE4D2E">
          <w:pPr>
            <w:pStyle w:val="Bibliography"/>
            <w:ind w:left="720" w:hanging="720"/>
            <w:rPr>
              <w:rFonts w:ascii="Helvetica" w:hAnsi="Helvetica"/>
              <w:noProof/>
            </w:rPr>
          </w:pPr>
          <w:r w:rsidRPr="00026257">
            <w:rPr>
              <w:rFonts w:ascii="Helvetica" w:hAnsi="Helvetica"/>
              <w:noProof/>
            </w:rPr>
            <w:t xml:space="preserve">Wilkinson, Thomas Patrick. 2004. </w:t>
          </w:r>
          <w:r w:rsidRPr="00026257">
            <w:rPr>
              <w:rFonts w:ascii="Helvetica" w:hAnsi="Helvetica"/>
              <w:i/>
              <w:iCs/>
              <w:noProof/>
            </w:rPr>
            <w:t>"Church Clothes," or Land, Mission and the End of Aparthed in South Africa.</w:t>
          </w:r>
          <w:r w:rsidRPr="00026257">
            <w:rPr>
              <w:rFonts w:ascii="Helvetica" w:hAnsi="Helvetica"/>
              <w:noProof/>
            </w:rPr>
            <w:t xml:space="preserve"> Washington, DC: Maissoneuve Press.</w:t>
          </w:r>
        </w:p>
        <w:p w14:paraId="034F75FA" w14:textId="65DD1E7A" w:rsidR="007D4D36" w:rsidRPr="00026257" w:rsidRDefault="003A6E4B" w:rsidP="00FE4D2E">
          <w:pPr>
            <w:rPr>
              <w:rFonts w:ascii="Helvetica" w:hAnsi="Helvetica"/>
            </w:rPr>
          </w:pPr>
          <w:r w:rsidRPr="00026257">
            <w:rPr>
              <w:rFonts w:ascii="Helvetica" w:hAnsi="Helvetica"/>
              <w:b/>
              <w:bCs/>
            </w:rPr>
            <w:fldChar w:fldCharType="end"/>
          </w:r>
        </w:p>
      </w:sdtContent>
    </w:sdt>
    <w:sectPr w:rsidR="007D4D36" w:rsidRPr="00026257" w:rsidSect="003A6E4B">
      <w:headerReference w:type="even" r:id="rId8"/>
      <w:headerReference w:type="default" r:id="rId9"/>
      <w:pgSz w:w="11900" w:h="16820"/>
      <w:pgMar w:top="1440" w:right="1800" w:bottom="1440" w:left="1800" w:header="720" w:footer="720" w:gutter="0"/>
      <w:cols w:space="720"/>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5A76DB" w14:textId="77777777" w:rsidR="00DE5F77" w:rsidRDefault="00DE5F77" w:rsidP="005175F7">
      <w:r>
        <w:separator/>
      </w:r>
    </w:p>
  </w:endnote>
  <w:endnote w:type="continuationSeparator" w:id="0">
    <w:p w14:paraId="33DB8686" w14:textId="77777777" w:rsidR="00DE5F77" w:rsidRDefault="00DE5F77" w:rsidP="005175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auto"/>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Calibri Light">
    <w:panose1 w:val="020F0302020204030204"/>
    <w:charset w:val="00"/>
    <w:family w:val="auto"/>
    <w:pitch w:val="variable"/>
    <w:sig w:usb0="A00002EF" w:usb1="4000207B"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3C8B75" w14:textId="77777777" w:rsidR="00DE5F77" w:rsidRDefault="00DE5F77" w:rsidP="005175F7">
      <w:r>
        <w:separator/>
      </w:r>
    </w:p>
  </w:footnote>
  <w:footnote w:type="continuationSeparator" w:id="0">
    <w:p w14:paraId="0819DBAB" w14:textId="77777777" w:rsidR="00DE5F77" w:rsidRDefault="00DE5F77" w:rsidP="005175F7">
      <w:r>
        <w:continuationSeparator/>
      </w:r>
    </w:p>
  </w:footnote>
  <w:footnote w:id="1">
    <w:p w14:paraId="412E3F15" w14:textId="10BDCC72" w:rsidR="00B67202" w:rsidRPr="00315FEA" w:rsidRDefault="00B67202" w:rsidP="00AD45F3">
      <w:pPr>
        <w:widowControl w:val="0"/>
        <w:autoSpaceDE w:val="0"/>
        <w:autoSpaceDN w:val="0"/>
        <w:adjustRightInd w:val="0"/>
        <w:rPr>
          <w:rFonts w:ascii="Helvetica" w:hAnsi="Helvetica"/>
          <w:sz w:val="20"/>
          <w:szCs w:val="20"/>
          <w:highlight w:val="yellow"/>
        </w:rPr>
      </w:pPr>
      <w:r w:rsidRPr="00315FEA">
        <w:rPr>
          <w:rStyle w:val="FootnoteReference"/>
          <w:rFonts w:ascii="Helvetica" w:hAnsi="Helvetica"/>
          <w:sz w:val="20"/>
          <w:szCs w:val="20"/>
        </w:rPr>
        <w:footnoteRef/>
      </w:r>
      <w:r w:rsidRPr="00315FEA">
        <w:rPr>
          <w:rFonts w:ascii="Helvetica" w:hAnsi="Helvetica"/>
          <w:sz w:val="20"/>
          <w:szCs w:val="20"/>
        </w:rPr>
        <w:t xml:space="preserve"> </w:t>
      </w:r>
      <w:r w:rsidRPr="00315FEA">
        <w:rPr>
          <w:rFonts w:ascii="Helvetica" w:hAnsi="Helvetica" w:cs="Helvetica"/>
          <w:sz w:val="20"/>
          <w:szCs w:val="20"/>
        </w:rPr>
        <w:t xml:space="preserve">New legislation reconciling the two schemes was introduced in 2016, after the fieldwork for this article was completed. </w:t>
      </w:r>
    </w:p>
  </w:footnote>
  <w:footnote w:id="2">
    <w:p w14:paraId="727E27EA" w14:textId="1D7C9FD3" w:rsidR="00B67202" w:rsidRPr="00315FEA" w:rsidRDefault="00B67202">
      <w:pPr>
        <w:pStyle w:val="FootnoteText"/>
        <w:rPr>
          <w:rFonts w:ascii="Helvetica" w:hAnsi="Helvetica"/>
          <w:sz w:val="20"/>
          <w:szCs w:val="20"/>
        </w:rPr>
      </w:pPr>
      <w:r w:rsidRPr="00315FEA">
        <w:rPr>
          <w:rStyle w:val="FootnoteReference"/>
          <w:rFonts w:ascii="Helvetica" w:hAnsi="Helvetica"/>
          <w:sz w:val="20"/>
          <w:szCs w:val="20"/>
        </w:rPr>
        <w:footnoteRef/>
      </w:r>
      <w:r w:rsidRPr="00315FEA">
        <w:rPr>
          <w:rFonts w:ascii="Helvetica" w:hAnsi="Helvetica"/>
          <w:sz w:val="20"/>
          <w:szCs w:val="20"/>
        </w:rPr>
        <w:t xml:space="preserve"> </w:t>
      </w:r>
      <w:r w:rsidRPr="00315FEA">
        <w:rPr>
          <w:rFonts w:ascii="Helvetica" w:hAnsi="Helvetica"/>
          <w:sz w:val="20"/>
          <w:szCs w:val="20"/>
          <w:lang w:val="en-US"/>
        </w:rPr>
        <w:t xml:space="preserve">Key cases which establish the parameters of the law in this area include: </w:t>
      </w:r>
      <w:r w:rsidRPr="00315FEA">
        <w:rPr>
          <w:rFonts w:ascii="Helvetica" w:hAnsi="Helvetica"/>
          <w:i/>
          <w:sz w:val="20"/>
          <w:szCs w:val="20"/>
        </w:rPr>
        <w:t xml:space="preserve">Richtersveld Community vs Alexkor Ltd </w:t>
      </w:r>
      <w:r w:rsidRPr="00315FEA">
        <w:rPr>
          <w:rFonts w:ascii="Helvetica" w:hAnsi="Helvetica"/>
          <w:sz w:val="20"/>
          <w:szCs w:val="20"/>
        </w:rPr>
        <w:t xml:space="preserve">(2001), Land Claims Commission Case Number 151/98; </w:t>
      </w:r>
      <w:r w:rsidRPr="00315FEA">
        <w:rPr>
          <w:rFonts w:ascii="Helvetica" w:hAnsi="Helvetica"/>
          <w:i/>
          <w:sz w:val="20"/>
          <w:szCs w:val="20"/>
        </w:rPr>
        <w:t xml:space="preserve">Ga-Magashula Community Trust </w:t>
      </w:r>
      <w:r w:rsidRPr="00315FEA">
        <w:rPr>
          <w:rFonts w:ascii="Helvetica" w:hAnsi="Helvetica"/>
          <w:bCs/>
          <w:i/>
          <w:sz w:val="20"/>
          <w:szCs w:val="20"/>
        </w:rPr>
        <w:t>v Marsfontein, De Beers Consolidated Mines Limited and others</w:t>
      </w:r>
      <w:r w:rsidRPr="00315FEA">
        <w:rPr>
          <w:rFonts w:ascii="Helvetica" w:hAnsi="Helvetica"/>
          <w:bCs/>
          <w:sz w:val="20"/>
          <w:szCs w:val="20"/>
        </w:rPr>
        <w:t xml:space="preserve"> (2000), Land Claims Commission Case Number 105/00; </w:t>
      </w:r>
      <w:r w:rsidRPr="00315FEA">
        <w:rPr>
          <w:rFonts w:ascii="Helvetica" w:hAnsi="Helvetica"/>
          <w:i/>
          <w:sz w:val="20"/>
          <w:szCs w:val="20"/>
        </w:rPr>
        <w:t>The Macassar Land Claims Committee vs Maccsand CC, the Government of South Africa and others (2013)</w:t>
      </w:r>
      <w:r w:rsidRPr="00315FEA">
        <w:rPr>
          <w:rFonts w:ascii="Helvetica" w:hAnsi="Helvetica"/>
          <w:sz w:val="20"/>
          <w:szCs w:val="20"/>
        </w:rPr>
        <w:t>, Land Claims Commission Case Number LCC 37/2003.</w:t>
      </w:r>
    </w:p>
  </w:footnote>
  <w:footnote w:id="3">
    <w:p w14:paraId="5825FE10" w14:textId="2AD2401B" w:rsidR="00B67202" w:rsidRPr="00315FEA" w:rsidRDefault="00B67202">
      <w:pPr>
        <w:pStyle w:val="FootnoteText"/>
        <w:rPr>
          <w:rFonts w:ascii="Helvetica" w:hAnsi="Helvetica"/>
          <w:sz w:val="20"/>
          <w:szCs w:val="20"/>
          <w:lang w:val="en-US"/>
        </w:rPr>
      </w:pPr>
      <w:r w:rsidRPr="00315FEA">
        <w:rPr>
          <w:rStyle w:val="FootnoteReference"/>
          <w:rFonts w:ascii="Helvetica" w:hAnsi="Helvetica"/>
          <w:sz w:val="20"/>
          <w:szCs w:val="20"/>
        </w:rPr>
        <w:footnoteRef/>
      </w:r>
      <w:r w:rsidRPr="00315FEA">
        <w:rPr>
          <w:rFonts w:ascii="Helvetica" w:hAnsi="Helvetica"/>
          <w:sz w:val="20"/>
          <w:szCs w:val="20"/>
        </w:rPr>
        <w:t xml:space="preserve"> </w:t>
      </w:r>
      <w:r w:rsidRPr="00315FEA">
        <w:rPr>
          <w:rFonts w:ascii="Helvetica" w:hAnsi="Helvetica"/>
          <w:i/>
          <w:sz w:val="20"/>
          <w:szCs w:val="20"/>
        </w:rPr>
        <w:t>The Baphiring Community vs Mat</w:t>
      </w:r>
      <w:r>
        <w:rPr>
          <w:rFonts w:ascii="Helvetica" w:hAnsi="Helvetica"/>
          <w:i/>
          <w:sz w:val="20"/>
          <w:szCs w:val="20"/>
        </w:rPr>
        <w:t>t</w:t>
      </w:r>
      <w:r w:rsidRPr="00315FEA">
        <w:rPr>
          <w:rFonts w:ascii="Helvetica" w:hAnsi="Helvetica"/>
          <w:i/>
          <w:sz w:val="20"/>
          <w:szCs w:val="20"/>
        </w:rPr>
        <w:t xml:space="preserve">hys Johannes Uys, Jan Hendrik Liebenberg and others </w:t>
      </w:r>
      <w:r w:rsidRPr="00315FEA">
        <w:rPr>
          <w:rFonts w:ascii="Helvetica" w:hAnsi="Helvetica"/>
          <w:sz w:val="20"/>
          <w:szCs w:val="20"/>
        </w:rPr>
        <w:t>(2003), Land Claims Commission Case Number 64/98.</w:t>
      </w:r>
    </w:p>
  </w:footnote>
  <w:footnote w:id="4">
    <w:p w14:paraId="7F3F7757" w14:textId="77777777" w:rsidR="00B67202" w:rsidRPr="00315FEA" w:rsidRDefault="00B67202" w:rsidP="005E50CB">
      <w:pPr>
        <w:pStyle w:val="FootnoteText"/>
        <w:rPr>
          <w:rFonts w:ascii="Helvetica" w:hAnsi="Helvetica"/>
          <w:sz w:val="20"/>
          <w:szCs w:val="20"/>
        </w:rPr>
      </w:pPr>
      <w:r w:rsidRPr="00315FEA">
        <w:rPr>
          <w:rStyle w:val="FootnoteReference"/>
          <w:rFonts w:ascii="Helvetica" w:hAnsi="Helvetica"/>
          <w:sz w:val="20"/>
          <w:szCs w:val="20"/>
        </w:rPr>
        <w:footnoteRef/>
      </w:r>
      <w:r w:rsidRPr="00315FEA">
        <w:rPr>
          <w:rFonts w:ascii="Helvetica" w:hAnsi="Helvetica"/>
          <w:sz w:val="20"/>
          <w:szCs w:val="20"/>
        </w:rPr>
        <w:t xml:space="preserve"> Interview with head of employee housing, August 21, 2015.</w:t>
      </w:r>
    </w:p>
  </w:footnote>
  <w:footnote w:id="5">
    <w:p w14:paraId="38AAB3F2" w14:textId="5F0827C3" w:rsidR="00B67202" w:rsidRPr="00315FEA" w:rsidRDefault="00B67202" w:rsidP="005677B9">
      <w:pPr>
        <w:pStyle w:val="FootnoteText"/>
        <w:rPr>
          <w:rFonts w:ascii="Helvetica" w:hAnsi="Helvetica"/>
          <w:sz w:val="20"/>
          <w:szCs w:val="20"/>
        </w:rPr>
      </w:pPr>
      <w:r w:rsidRPr="00315FEA">
        <w:rPr>
          <w:rStyle w:val="FootnoteReference"/>
          <w:rFonts w:ascii="Helvetica" w:hAnsi="Helvetica"/>
          <w:sz w:val="20"/>
          <w:szCs w:val="20"/>
        </w:rPr>
        <w:footnoteRef/>
      </w:r>
      <w:r w:rsidRPr="00315FEA">
        <w:rPr>
          <w:rFonts w:ascii="Helvetica" w:hAnsi="Helvetica"/>
          <w:sz w:val="20"/>
          <w:szCs w:val="20"/>
        </w:rPr>
        <w:t xml:space="preserve"> Interview with Director, Special Presidential Package on Revitalizing Distressed Mining Communities, September 14, 2014.</w:t>
      </w:r>
    </w:p>
  </w:footnote>
  <w:footnote w:id="6">
    <w:p w14:paraId="7DCE3697" w14:textId="4005AD71" w:rsidR="00B67202" w:rsidRPr="00315FEA" w:rsidRDefault="00B67202" w:rsidP="003A6E4B">
      <w:pPr>
        <w:pStyle w:val="FootnoteText"/>
        <w:rPr>
          <w:rFonts w:ascii="Helvetica" w:hAnsi="Helvetica"/>
          <w:sz w:val="20"/>
          <w:szCs w:val="20"/>
        </w:rPr>
      </w:pPr>
      <w:r w:rsidRPr="00315FEA">
        <w:rPr>
          <w:rStyle w:val="FootnoteReference"/>
          <w:rFonts w:ascii="Helvetica" w:hAnsi="Helvetica"/>
          <w:sz w:val="20"/>
          <w:szCs w:val="20"/>
        </w:rPr>
        <w:footnoteRef/>
      </w:r>
      <w:r w:rsidRPr="00315FEA">
        <w:rPr>
          <w:rFonts w:ascii="Helvetica" w:hAnsi="Helvetica"/>
          <w:sz w:val="20"/>
          <w:szCs w:val="20"/>
        </w:rPr>
        <w:t xml:space="preserve"> Internal Lonmin memorandum, 22 September 2014</w:t>
      </w:r>
      <w:ins w:id="1" w:author="Vito Laterza" w:date="2017-10-11T15:34:00Z">
        <w:r>
          <w:rPr>
            <w:rFonts w:ascii="Helvetica" w:hAnsi="Helvetica"/>
            <w:sz w:val="20"/>
            <w:szCs w:val="20"/>
          </w:rPr>
          <w:t>.</w:t>
        </w:r>
      </w:ins>
    </w:p>
  </w:footnote>
  <w:footnote w:id="7">
    <w:p w14:paraId="11DC9F7B" w14:textId="77777777" w:rsidR="00B67202" w:rsidRPr="00315FEA" w:rsidRDefault="00B67202" w:rsidP="003A6E4B">
      <w:pPr>
        <w:pStyle w:val="FootnoteText"/>
        <w:rPr>
          <w:rFonts w:ascii="Helvetica" w:hAnsi="Helvetica"/>
          <w:sz w:val="20"/>
          <w:szCs w:val="20"/>
        </w:rPr>
      </w:pPr>
      <w:r w:rsidRPr="00315FEA">
        <w:rPr>
          <w:rStyle w:val="FootnoteReference"/>
          <w:rFonts w:ascii="Helvetica" w:hAnsi="Helvetica"/>
          <w:sz w:val="20"/>
          <w:szCs w:val="20"/>
        </w:rPr>
        <w:footnoteRef/>
      </w:r>
      <w:r w:rsidRPr="00315FEA">
        <w:rPr>
          <w:rFonts w:ascii="Helvetica" w:hAnsi="Helvetica"/>
          <w:sz w:val="20"/>
          <w:szCs w:val="20"/>
        </w:rPr>
        <w:t xml:space="preserve"> Rehad Desai, </w:t>
      </w:r>
      <w:r w:rsidRPr="00315FEA">
        <w:rPr>
          <w:rFonts w:ascii="Helvetica" w:hAnsi="Helvetica"/>
          <w:i/>
          <w:sz w:val="20"/>
          <w:szCs w:val="20"/>
        </w:rPr>
        <w:t>Miners Shot Down</w:t>
      </w:r>
      <w:r w:rsidRPr="00315FEA">
        <w:rPr>
          <w:rFonts w:ascii="Helvetica" w:hAnsi="Helvetica"/>
          <w:sz w:val="20"/>
          <w:szCs w:val="20"/>
        </w:rPr>
        <w:t>, Uhuru Productions, 2014.</w:t>
      </w:r>
    </w:p>
  </w:footnote>
  <w:footnote w:id="8">
    <w:p w14:paraId="17390CA7" w14:textId="35C0C31D" w:rsidR="00B67202" w:rsidRPr="00315FEA" w:rsidRDefault="00B67202" w:rsidP="003A6E4B">
      <w:pPr>
        <w:pStyle w:val="FootnoteText"/>
        <w:rPr>
          <w:rFonts w:ascii="Helvetica" w:hAnsi="Helvetica"/>
          <w:sz w:val="20"/>
          <w:szCs w:val="20"/>
        </w:rPr>
      </w:pPr>
      <w:r w:rsidRPr="00315FEA">
        <w:rPr>
          <w:rStyle w:val="FootnoteReference"/>
          <w:rFonts w:ascii="Helvetica" w:hAnsi="Helvetica"/>
          <w:sz w:val="20"/>
          <w:szCs w:val="20"/>
        </w:rPr>
        <w:footnoteRef/>
      </w:r>
      <w:r w:rsidRPr="00315FEA">
        <w:rPr>
          <w:rFonts w:ascii="Helvetica" w:hAnsi="Helvetica"/>
          <w:sz w:val="20"/>
          <w:szCs w:val="20"/>
        </w:rPr>
        <w:t xml:space="preserve"> “Lonmin Says May ‘Cease Trading’ if $400 million share sale fails,” Bloomberg News, November 3, 2015. Available at: </w:t>
      </w:r>
      <w:hyperlink r:id="rId1" w:history="1">
        <w:r w:rsidRPr="00315FEA">
          <w:rPr>
            <w:rStyle w:val="Hyperlink"/>
            <w:rFonts w:ascii="Helvetica" w:hAnsi="Helvetica"/>
            <w:sz w:val="20"/>
            <w:szCs w:val="20"/>
          </w:rPr>
          <w:t>http://www.bloomberg.com/news/articles/2015-11-03/lonmin-says-may-cease-trading-if-400-million-share-sale-fails</w:t>
        </w:r>
      </w:hyperlink>
      <w:r w:rsidRPr="00315FEA">
        <w:rPr>
          <w:rFonts w:ascii="Helvetica" w:hAnsi="Helvetica"/>
          <w:sz w:val="20"/>
          <w:szCs w:val="20"/>
        </w:rPr>
        <w:t xml:space="preserve"> Accessed: February 22, 2016.</w:t>
      </w:r>
    </w:p>
  </w:footnote>
  <w:footnote w:id="9">
    <w:p w14:paraId="02A7292E" w14:textId="3F09F7EB" w:rsidR="00B67202" w:rsidRPr="00315FEA" w:rsidRDefault="00B67202" w:rsidP="003A6E4B">
      <w:pPr>
        <w:pStyle w:val="FootnoteText"/>
        <w:rPr>
          <w:rFonts w:ascii="Helvetica" w:hAnsi="Helvetica"/>
          <w:sz w:val="20"/>
          <w:szCs w:val="20"/>
        </w:rPr>
      </w:pPr>
      <w:r w:rsidRPr="00315FEA">
        <w:rPr>
          <w:rStyle w:val="FootnoteReference"/>
          <w:rFonts w:ascii="Helvetica" w:hAnsi="Helvetica"/>
          <w:sz w:val="20"/>
          <w:szCs w:val="20"/>
        </w:rPr>
        <w:footnoteRef/>
      </w:r>
      <w:r w:rsidRPr="00315FEA">
        <w:rPr>
          <w:rFonts w:ascii="Helvetica" w:hAnsi="Helvetica"/>
          <w:sz w:val="20"/>
          <w:szCs w:val="20"/>
        </w:rPr>
        <w:t xml:space="preserve"> Interview with AMCU local chapter head, August 17, 2015; Internal negotiation documents supplied by AMCU</w:t>
      </w:r>
      <w:r>
        <w:rPr>
          <w:rFonts w:ascii="Helvetica" w:hAnsi="Helvetica"/>
          <w:sz w:val="20"/>
          <w:szCs w:val="20"/>
        </w:rPr>
        <w:t>.</w:t>
      </w:r>
      <w:r w:rsidRPr="00315FEA">
        <w:rPr>
          <w:rFonts w:ascii="Helvetica" w:hAnsi="Helvetica"/>
          <w:sz w:val="20"/>
          <w:szCs w:val="20"/>
        </w:rPr>
        <w:t xml:space="preserve"> </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70F9A6" w14:textId="77777777" w:rsidR="00B67202" w:rsidRDefault="00B67202" w:rsidP="007447C4">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EF0BC35" w14:textId="77777777" w:rsidR="00B67202" w:rsidRDefault="00B67202" w:rsidP="003A6E4B">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0E4F62" w14:textId="77777777" w:rsidR="00B67202" w:rsidRDefault="00B67202" w:rsidP="007447C4">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26257">
      <w:rPr>
        <w:rStyle w:val="PageNumber"/>
        <w:noProof/>
      </w:rPr>
      <w:t>1</w:t>
    </w:r>
    <w:r>
      <w:rPr>
        <w:rStyle w:val="PageNumber"/>
      </w:rPr>
      <w:fldChar w:fldCharType="end"/>
    </w:r>
  </w:p>
  <w:p w14:paraId="497BD7B0" w14:textId="77777777" w:rsidR="00B67202" w:rsidRDefault="00B67202" w:rsidP="003A6E4B">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D94887"/>
    <w:multiLevelType w:val="multilevel"/>
    <w:tmpl w:val="6CD81D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119E1BFC"/>
    <w:multiLevelType w:val="hybridMultilevel"/>
    <w:tmpl w:val="03541A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E03488"/>
    <w:multiLevelType w:val="hybridMultilevel"/>
    <w:tmpl w:val="12385666"/>
    <w:lvl w:ilvl="0" w:tplc="0409000F">
      <w:start w:val="5"/>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2DF83023"/>
    <w:multiLevelType w:val="multilevel"/>
    <w:tmpl w:val="BE94ED0C"/>
    <w:lvl w:ilvl="0">
      <w:start w:val="1"/>
      <w:numFmt w:val="decimal"/>
      <w:lvlText w:val="%1."/>
      <w:lvlJc w:val="left"/>
      <w:pPr>
        <w:ind w:left="360" w:hanging="360"/>
      </w:pPr>
      <w:rPr>
        <w:rFonts w:ascii="Helvetica Neue" w:hAnsi="Helvetica Neue" w:hint="default"/>
        <w:sz w:val="21"/>
      </w:rPr>
    </w:lvl>
    <w:lvl w:ilvl="1">
      <w:start w:val="1"/>
      <w:numFmt w:val="decimal"/>
      <w:lvlText w:val="%1.%2."/>
      <w:lvlJc w:val="left"/>
      <w:pPr>
        <w:ind w:left="720" w:hanging="720"/>
      </w:pPr>
      <w:rPr>
        <w:rFonts w:ascii="Helvetica Neue" w:hAnsi="Helvetica Neue" w:hint="default"/>
        <w:sz w:val="21"/>
      </w:rPr>
    </w:lvl>
    <w:lvl w:ilvl="2">
      <w:start w:val="1"/>
      <w:numFmt w:val="decimal"/>
      <w:lvlText w:val="%1.%2.%3."/>
      <w:lvlJc w:val="left"/>
      <w:pPr>
        <w:ind w:left="720" w:hanging="720"/>
      </w:pPr>
      <w:rPr>
        <w:rFonts w:ascii="Helvetica Neue" w:hAnsi="Helvetica Neue" w:hint="default"/>
        <w:sz w:val="21"/>
      </w:rPr>
    </w:lvl>
    <w:lvl w:ilvl="3">
      <w:start w:val="1"/>
      <w:numFmt w:val="decimal"/>
      <w:lvlText w:val="%1.%2.%3.%4."/>
      <w:lvlJc w:val="left"/>
      <w:pPr>
        <w:ind w:left="1080" w:hanging="1080"/>
      </w:pPr>
      <w:rPr>
        <w:rFonts w:ascii="Helvetica Neue" w:hAnsi="Helvetica Neue" w:hint="default"/>
        <w:sz w:val="21"/>
      </w:rPr>
    </w:lvl>
    <w:lvl w:ilvl="4">
      <w:start w:val="1"/>
      <w:numFmt w:val="decimal"/>
      <w:lvlText w:val="%1.%2.%3.%4.%5."/>
      <w:lvlJc w:val="left"/>
      <w:pPr>
        <w:ind w:left="1080" w:hanging="1080"/>
      </w:pPr>
      <w:rPr>
        <w:rFonts w:ascii="Helvetica Neue" w:hAnsi="Helvetica Neue" w:hint="default"/>
        <w:sz w:val="21"/>
      </w:rPr>
    </w:lvl>
    <w:lvl w:ilvl="5">
      <w:start w:val="1"/>
      <w:numFmt w:val="decimal"/>
      <w:lvlText w:val="%1.%2.%3.%4.%5.%6."/>
      <w:lvlJc w:val="left"/>
      <w:pPr>
        <w:ind w:left="1440" w:hanging="1440"/>
      </w:pPr>
      <w:rPr>
        <w:rFonts w:ascii="Helvetica Neue" w:hAnsi="Helvetica Neue" w:hint="default"/>
        <w:sz w:val="21"/>
      </w:rPr>
    </w:lvl>
    <w:lvl w:ilvl="6">
      <w:start w:val="1"/>
      <w:numFmt w:val="decimal"/>
      <w:lvlText w:val="%1.%2.%3.%4.%5.%6.%7."/>
      <w:lvlJc w:val="left"/>
      <w:pPr>
        <w:ind w:left="1440" w:hanging="1440"/>
      </w:pPr>
      <w:rPr>
        <w:rFonts w:ascii="Helvetica Neue" w:hAnsi="Helvetica Neue" w:hint="default"/>
        <w:sz w:val="21"/>
      </w:rPr>
    </w:lvl>
    <w:lvl w:ilvl="7">
      <w:start w:val="1"/>
      <w:numFmt w:val="decimal"/>
      <w:lvlText w:val="%1.%2.%3.%4.%5.%6.%7.%8."/>
      <w:lvlJc w:val="left"/>
      <w:pPr>
        <w:ind w:left="1800" w:hanging="1800"/>
      </w:pPr>
      <w:rPr>
        <w:rFonts w:ascii="Helvetica Neue" w:hAnsi="Helvetica Neue" w:hint="default"/>
        <w:sz w:val="21"/>
      </w:rPr>
    </w:lvl>
    <w:lvl w:ilvl="8">
      <w:start w:val="1"/>
      <w:numFmt w:val="decimal"/>
      <w:lvlText w:val="%1.%2.%3.%4.%5.%6.%7.%8.%9."/>
      <w:lvlJc w:val="left"/>
      <w:pPr>
        <w:ind w:left="2160" w:hanging="2160"/>
      </w:pPr>
      <w:rPr>
        <w:rFonts w:ascii="Helvetica Neue" w:hAnsi="Helvetica Neue" w:hint="default"/>
        <w:sz w:val="21"/>
      </w:rPr>
    </w:lvl>
  </w:abstractNum>
  <w:abstractNum w:abstractNumId="4">
    <w:nsid w:val="419356AC"/>
    <w:multiLevelType w:val="hybridMultilevel"/>
    <w:tmpl w:val="CC3213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41D2CC5"/>
    <w:multiLevelType w:val="hybridMultilevel"/>
    <w:tmpl w:val="F236B27E"/>
    <w:lvl w:ilvl="0" w:tplc="8536DC60">
      <w:start w:val="39"/>
      <w:numFmt w:val="bullet"/>
      <w:lvlText w:val="-"/>
      <w:lvlJc w:val="left"/>
      <w:pPr>
        <w:ind w:left="720" w:hanging="360"/>
      </w:pPr>
      <w:rPr>
        <w:rFonts w:ascii="Helvetica" w:eastAsiaTheme="minorHAnsi" w:hAnsi="Helvetica" w:cs="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FCB4038"/>
    <w:multiLevelType w:val="hybridMultilevel"/>
    <w:tmpl w:val="C4FEE36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64FA2104"/>
    <w:multiLevelType w:val="hybridMultilevel"/>
    <w:tmpl w:val="6DDE6B8C"/>
    <w:lvl w:ilvl="0" w:tplc="AB241EA2">
      <w:start w:val="12"/>
      <w:numFmt w:val="bullet"/>
      <w:lvlText w:val="-"/>
      <w:lvlJc w:val="left"/>
      <w:pPr>
        <w:ind w:left="720" w:hanging="360"/>
      </w:pPr>
      <w:rPr>
        <w:rFonts w:ascii="Helvetica Neue" w:eastAsiaTheme="minorHAnsi" w:hAnsi="Helvetica Neu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91A538F"/>
    <w:multiLevelType w:val="hybridMultilevel"/>
    <w:tmpl w:val="C0785BB6"/>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9D73C27"/>
    <w:multiLevelType w:val="multilevel"/>
    <w:tmpl w:val="DD908C0A"/>
    <w:lvl w:ilvl="0">
      <w:start w:val="1"/>
      <w:numFmt w:val="decimal"/>
      <w:lvlText w:val="%1."/>
      <w:lvlJc w:val="left"/>
      <w:pPr>
        <w:ind w:left="360" w:hanging="360"/>
      </w:pPr>
      <w:rPr>
        <w:rFonts w:ascii="Helvetica Neue" w:hAnsi="Helvetica Neue" w:hint="default"/>
        <w:sz w:val="21"/>
      </w:rPr>
    </w:lvl>
    <w:lvl w:ilvl="1">
      <w:start w:val="1"/>
      <w:numFmt w:val="decimal"/>
      <w:lvlText w:val="%1.%2."/>
      <w:lvlJc w:val="left"/>
      <w:pPr>
        <w:ind w:left="720" w:hanging="720"/>
      </w:pPr>
      <w:rPr>
        <w:rFonts w:ascii="Helvetica Neue" w:hAnsi="Helvetica Neue" w:hint="default"/>
        <w:sz w:val="21"/>
      </w:rPr>
    </w:lvl>
    <w:lvl w:ilvl="2">
      <w:start w:val="1"/>
      <w:numFmt w:val="decimal"/>
      <w:lvlText w:val="%1.%2.%3."/>
      <w:lvlJc w:val="left"/>
      <w:pPr>
        <w:ind w:left="720" w:hanging="720"/>
      </w:pPr>
      <w:rPr>
        <w:rFonts w:ascii="Helvetica Neue" w:hAnsi="Helvetica Neue" w:hint="default"/>
        <w:sz w:val="21"/>
      </w:rPr>
    </w:lvl>
    <w:lvl w:ilvl="3">
      <w:start w:val="1"/>
      <w:numFmt w:val="decimal"/>
      <w:lvlText w:val="%1.%2.%3.%4."/>
      <w:lvlJc w:val="left"/>
      <w:pPr>
        <w:ind w:left="1080" w:hanging="1080"/>
      </w:pPr>
      <w:rPr>
        <w:rFonts w:ascii="Helvetica Neue" w:hAnsi="Helvetica Neue" w:hint="default"/>
        <w:sz w:val="21"/>
      </w:rPr>
    </w:lvl>
    <w:lvl w:ilvl="4">
      <w:start w:val="1"/>
      <w:numFmt w:val="decimal"/>
      <w:lvlText w:val="%1.%2.%3.%4.%5."/>
      <w:lvlJc w:val="left"/>
      <w:pPr>
        <w:ind w:left="1080" w:hanging="1080"/>
      </w:pPr>
      <w:rPr>
        <w:rFonts w:ascii="Helvetica Neue" w:hAnsi="Helvetica Neue" w:hint="default"/>
        <w:sz w:val="21"/>
      </w:rPr>
    </w:lvl>
    <w:lvl w:ilvl="5">
      <w:start w:val="1"/>
      <w:numFmt w:val="decimal"/>
      <w:lvlText w:val="%1.%2.%3.%4.%5.%6."/>
      <w:lvlJc w:val="left"/>
      <w:pPr>
        <w:ind w:left="1440" w:hanging="1440"/>
      </w:pPr>
      <w:rPr>
        <w:rFonts w:ascii="Helvetica Neue" w:hAnsi="Helvetica Neue" w:hint="default"/>
        <w:sz w:val="21"/>
      </w:rPr>
    </w:lvl>
    <w:lvl w:ilvl="6">
      <w:start w:val="1"/>
      <w:numFmt w:val="decimal"/>
      <w:lvlText w:val="%1.%2.%3.%4.%5.%6.%7."/>
      <w:lvlJc w:val="left"/>
      <w:pPr>
        <w:ind w:left="1440" w:hanging="1440"/>
      </w:pPr>
      <w:rPr>
        <w:rFonts w:ascii="Helvetica Neue" w:hAnsi="Helvetica Neue" w:hint="default"/>
        <w:sz w:val="21"/>
      </w:rPr>
    </w:lvl>
    <w:lvl w:ilvl="7">
      <w:start w:val="1"/>
      <w:numFmt w:val="decimal"/>
      <w:lvlText w:val="%1.%2.%3.%4.%5.%6.%7.%8."/>
      <w:lvlJc w:val="left"/>
      <w:pPr>
        <w:ind w:left="1800" w:hanging="1800"/>
      </w:pPr>
      <w:rPr>
        <w:rFonts w:ascii="Helvetica Neue" w:hAnsi="Helvetica Neue" w:hint="default"/>
        <w:sz w:val="21"/>
      </w:rPr>
    </w:lvl>
    <w:lvl w:ilvl="8">
      <w:start w:val="1"/>
      <w:numFmt w:val="decimal"/>
      <w:lvlText w:val="%1.%2.%3.%4.%5.%6.%7.%8.%9."/>
      <w:lvlJc w:val="left"/>
      <w:pPr>
        <w:ind w:left="2160" w:hanging="2160"/>
      </w:pPr>
      <w:rPr>
        <w:rFonts w:ascii="Helvetica Neue" w:hAnsi="Helvetica Neue" w:hint="default"/>
        <w:sz w:val="21"/>
      </w:rPr>
    </w:lvl>
  </w:abstractNum>
  <w:num w:numId="1">
    <w:abstractNumId w:val="5"/>
  </w:num>
  <w:num w:numId="2">
    <w:abstractNumId w:val="7"/>
  </w:num>
  <w:num w:numId="3">
    <w:abstractNumId w:val="9"/>
  </w:num>
  <w:num w:numId="4">
    <w:abstractNumId w:val="3"/>
  </w:num>
  <w:num w:numId="5">
    <w:abstractNumId w:val="0"/>
  </w:num>
  <w:num w:numId="6">
    <w:abstractNumId w:val="1"/>
  </w:num>
  <w:num w:numId="7">
    <w:abstractNumId w:val="4"/>
  </w:num>
  <w:num w:numId="8">
    <w:abstractNumId w:val="6"/>
  </w:num>
  <w:num w:numId="9">
    <w:abstractNumId w:val="8"/>
  </w:num>
  <w:num w:numId="10">
    <w:abstractNumId w:val="2"/>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Vito Laterza">
    <w15:presenceInfo w15:providerId="Windows Live" w15:userId="844bfdd94121eb0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3"/>
  <w:proofState w:grammar="clean"/>
  <w:trackRevisions/>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75F7"/>
    <w:rsid w:val="00007D26"/>
    <w:rsid w:val="00016449"/>
    <w:rsid w:val="00017AA0"/>
    <w:rsid w:val="0002357A"/>
    <w:rsid w:val="00026257"/>
    <w:rsid w:val="00055899"/>
    <w:rsid w:val="0005786C"/>
    <w:rsid w:val="00086360"/>
    <w:rsid w:val="00091772"/>
    <w:rsid w:val="000A41AE"/>
    <w:rsid w:val="000B68D9"/>
    <w:rsid w:val="000C241E"/>
    <w:rsid w:val="000C4DB1"/>
    <w:rsid w:val="0010644F"/>
    <w:rsid w:val="00111642"/>
    <w:rsid w:val="001217FE"/>
    <w:rsid w:val="00137C49"/>
    <w:rsid w:val="00142E81"/>
    <w:rsid w:val="00145D37"/>
    <w:rsid w:val="001462C1"/>
    <w:rsid w:val="00161C63"/>
    <w:rsid w:val="00165A24"/>
    <w:rsid w:val="00184345"/>
    <w:rsid w:val="00187A29"/>
    <w:rsid w:val="001A67C5"/>
    <w:rsid w:val="001B5CA0"/>
    <w:rsid w:val="001B7B4C"/>
    <w:rsid w:val="001C0BCB"/>
    <w:rsid w:val="001D33C2"/>
    <w:rsid w:val="00215FD1"/>
    <w:rsid w:val="00217CD3"/>
    <w:rsid w:val="002247C7"/>
    <w:rsid w:val="00244C19"/>
    <w:rsid w:val="002467BB"/>
    <w:rsid w:val="00257DFF"/>
    <w:rsid w:val="00272F62"/>
    <w:rsid w:val="00275C82"/>
    <w:rsid w:val="002873EF"/>
    <w:rsid w:val="002A52B6"/>
    <w:rsid w:val="002C5F47"/>
    <w:rsid w:val="002D4140"/>
    <w:rsid w:val="002D70BB"/>
    <w:rsid w:val="002E12AC"/>
    <w:rsid w:val="002E4C2F"/>
    <w:rsid w:val="002E4E9A"/>
    <w:rsid w:val="0030710D"/>
    <w:rsid w:val="003156A8"/>
    <w:rsid w:val="00315FEA"/>
    <w:rsid w:val="00333929"/>
    <w:rsid w:val="00343BBC"/>
    <w:rsid w:val="00344C81"/>
    <w:rsid w:val="003550F2"/>
    <w:rsid w:val="00364BBD"/>
    <w:rsid w:val="0036672C"/>
    <w:rsid w:val="0037042B"/>
    <w:rsid w:val="00376F29"/>
    <w:rsid w:val="00396735"/>
    <w:rsid w:val="00397D83"/>
    <w:rsid w:val="003A0C5A"/>
    <w:rsid w:val="003A6E4B"/>
    <w:rsid w:val="003F6B7B"/>
    <w:rsid w:val="0040444B"/>
    <w:rsid w:val="00441B92"/>
    <w:rsid w:val="00445C65"/>
    <w:rsid w:val="00446DB8"/>
    <w:rsid w:val="00447934"/>
    <w:rsid w:val="00455858"/>
    <w:rsid w:val="00460F28"/>
    <w:rsid w:val="004633F2"/>
    <w:rsid w:val="004650F5"/>
    <w:rsid w:val="004A330E"/>
    <w:rsid w:val="004A3354"/>
    <w:rsid w:val="004B0505"/>
    <w:rsid w:val="004C51FD"/>
    <w:rsid w:val="004E02E0"/>
    <w:rsid w:val="004E22B4"/>
    <w:rsid w:val="00511B13"/>
    <w:rsid w:val="00512212"/>
    <w:rsid w:val="005175F7"/>
    <w:rsid w:val="005370D9"/>
    <w:rsid w:val="00552903"/>
    <w:rsid w:val="00553E19"/>
    <w:rsid w:val="0056271A"/>
    <w:rsid w:val="005677B9"/>
    <w:rsid w:val="00571F5F"/>
    <w:rsid w:val="005869FB"/>
    <w:rsid w:val="0059698C"/>
    <w:rsid w:val="005B3414"/>
    <w:rsid w:val="005C4806"/>
    <w:rsid w:val="005D296E"/>
    <w:rsid w:val="005D4D70"/>
    <w:rsid w:val="005E50CB"/>
    <w:rsid w:val="005E5A64"/>
    <w:rsid w:val="005F21CD"/>
    <w:rsid w:val="005F4573"/>
    <w:rsid w:val="00600398"/>
    <w:rsid w:val="006275FE"/>
    <w:rsid w:val="006328DB"/>
    <w:rsid w:val="006351B8"/>
    <w:rsid w:val="00641A85"/>
    <w:rsid w:val="00654BDF"/>
    <w:rsid w:val="00695F91"/>
    <w:rsid w:val="006A5978"/>
    <w:rsid w:val="006A7674"/>
    <w:rsid w:val="006B5463"/>
    <w:rsid w:val="006B5EEB"/>
    <w:rsid w:val="006B6710"/>
    <w:rsid w:val="006C3CAF"/>
    <w:rsid w:val="006D36B2"/>
    <w:rsid w:val="006E356D"/>
    <w:rsid w:val="006E365A"/>
    <w:rsid w:val="006F55A1"/>
    <w:rsid w:val="006F714A"/>
    <w:rsid w:val="00712A70"/>
    <w:rsid w:val="00715767"/>
    <w:rsid w:val="007238F8"/>
    <w:rsid w:val="0073654E"/>
    <w:rsid w:val="007447C4"/>
    <w:rsid w:val="00757586"/>
    <w:rsid w:val="00775C9F"/>
    <w:rsid w:val="00776451"/>
    <w:rsid w:val="007842FA"/>
    <w:rsid w:val="00785DC2"/>
    <w:rsid w:val="00787ECA"/>
    <w:rsid w:val="007934E4"/>
    <w:rsid w:val="00795DBF"/>
    <w:rsid w:val="007964F5"/>
    <w:rsid w:val="007A40B0"/>
    <w:rsid w:val="007D01B7"/>
    <w:rsid w:val="007D4D36"/>
    <w:rsid w:val="007D787C"/>
    <w:rsid w:val="007F0D72"/>
    <w:rsid w:val="0081309E"/>
    <w:rsid w:val="00814C1D"/>
    <w:rsid w:val="008151F2"/>
    <w:rsid w:val="008303CB"/>
    <w:rsid w:val="008311EA"/>
    <w:rsid w:val="00832262"/>
    <w:rsid w:val="00846C2D"/>
    <w:rsid w:val="00856D58"/>
    <w:rsid w:val="00863759"/>
    <w:rsid w:val="00865207"/>
    <w:rsid w:val="008727EC"/>
    <w:rsid w:val="0088704A"/>
    <w:rsid w:val="008B2DCF"/>
    <w:rsid w:val="008B449E"/>
    <w:rsid w:val="008B5DB1"/>
    <w:rsid w:val="008E363C"/>
    <w:rsid w:val="008E49A2"/>
    <w:rsid w:val="008F4257"/>
    <w:rsid w:val="009156C7"/>
    <w:rsid w:val="00915EE1"/>
    <w:rsid w:val="0094530A"/>
    <w:rsid w:val="00954340"/>
    <w:rsid w:val="009657F2"/>
    <w:rsid w:val="009726BF"/>
    <w:rsid w:val="0098425C"/>
    <w:rsid w:val="009A6A9C"/>
    <w:rsid w:val="009C0FAF"/>
    <w:rsid w:val="009D03E5"/>
    <w:rsid w:val="009F5C4C"/>
    <w:rsid w:val="00A05401"/>
    <w:rsid w:val="00A06D51"/>
    <w:rsid w:val="00A246D5"/>
    <w:rsid w:val="00A50A9D"/>
    <w:rsid w:val="00A60BD9"/>
    <w:rsid w:val="00A8003A"/>
    <w:rsid w:val="00A85D1B"/>
    <w:rsid w:val="00A85EB7"/>
    <w:rsid w:val="00A86F8B"/>
    <w:rsid w:val="00A977F0"/>
    <w:rsid w:val="00AA1C81"/>
    <w:rsid w:val="00AA6CF3"/>
    <w:rsid w:val="00AC45D9"/>
    <w:rsid w:val="00AD45F3"/>
    <w:rsid w:val="00B033F3"/>
    <w:rsid w:val="00B0408B"/>
    <w:rsid w:val="00B278E9"/>
    <w:rsid w:val="00B45BA1"/>
    <w:rsid w:val="00B5170A"/>
    <w:rsid w:val="00B67202"/>
    <w:rsid w:val="00B7514A"/>
    <w:rsid w:val="00B80692"/>
    <w:rsid w:val="00B828B7"/>
    <w:rsid w:val="00B836C2"/>
    <w:rsid w:val="00BA2A7C"/>
    <w:rsid w:val="00BE1B5D"/>
    <w:rsid w:val="00BE274A"/>
    <w:rsid w:val="00BE2A65"/>
    <w:rsid w:val="00BE66DF"/>
    <w:rsid w:val="00C01A44"/>
    <w:rsid w:val="00C21CDC"/>
    <w:rsid w:val="00C3671A"/>
    <w:rsid w:val="00C3733F"/>
    <w:rsid w:val="00C40D99"/>
    <w:rsid w:val="00C459E4"/>
    <w:rsid w:val="00C67DA1"/>
    <w:rsid w:val="00C7314B"/>
    <w:rsid w:val="00C905BF"/>
    <w:rsid w:val="00CA143A"/>
    <w:rsid w:val="00CB0CE9"/>
    <w:rsid w:val="00CD541A"/>
    <w:rsid w:val="00CE00A0"/>
    <w:rsid w:val="00CE06EC"/>
    <w:rsid w:val="00CE225E"/>
    <w:rsid w:val="00D02F71"/>
    <w:rsid w:val="00D04A28"/>
    <w:rsid w:val="00D053C2"/>
    <w:rsid w:val="00D33868"/>
    <w:rsid w:val="00D45065"/>
    <w:rsid w:val="00D5230D"/>
    <w:rsid w:val="00D5398E"/>
    <w:rsid w:val="00D53AAA"/>
    <w:rsid w:val="00D60F58"/>
    <w:rsid w:val="00D6291E"/>
    <w:rsid w:val="00D633A8"/>
    <w:rsid w:val="00D67F16"/>
    <w:rsid w:val="00D87563"/>
    <w:rsid w:val="00DA3A74"/>
    <w:rsid w:val="00DA7CA5"/>
    <w:rsid w:val="00DC1749"/>
    <w:rsid w:val="00DE5F77"/>
    <w:rsid w:val="00E02582"/>
    <w:rsid w:val="00E11CB2"/>
    <w:rsid w:val="00E32AD3"/>
    <w:rsid w:val="00E330D3"/>
    <w:rsid w:val="00E4308F"/>
    <w:rsid w:val="00E851A9"/>
    <w:rsid w:val="00E95A6D"/>
    <w:rsid w:val="00EA2F11"/>
    <w:rsid w:val="00EA4E6F"/>
    <w:rsid w:val="00EA54D1"/>
    <w:rsid w:val="00EB519D"/>
    <w:rsid w:val="00EC0620"/>
    <w:rsid w:val="00EC15F2"/>
    <w:rsid w:val="00EC759E"/>
    <w:rsid w:val="00ED1373"/>
    <w:rsid w:val="00EF7D03"/>
    <w:rsid w:val="00F01262"/>
    <w:rsid w:val="00F12037"/>
    <w:rsid w:val="00F27863"/>
    <w:rsid w:val="00F375B9"/>
    <w:rsid w:val="00F44C71"/>
    <w:rsid w:val="00F642A8"/>
    <w:rsid w:val="00F776EB"/>
    <w:rsid w:val="00FA14B4"/>
    <w:rsid w:val="00FA5276"/>
    <w:rsid w:val="00FC7134"/>
    <w:rsid w:val="00FE4D2E"/>
    <w:rsid w:val="00FF33C8"/>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6FCCB010"/>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5175F7"/>
    <w:rPr>
      <w:rFonts w:eastAsiaTheme="minorEastAsia"/>
      <w:lang w:val="en-GB" w:eastAsia="ja-JP"/>
    </w:rPr>
  </w:style>
  <w:style w:type="paragraph" w:styleId="Heading1">
    <w:name w:val="heading 1"/>
    <w:basedOn w:val="Normal"/>
    <w:next w:val="Normal"/>
    <w:link w:val="Heading1Char"/>
    <w:uiPriority w:val="9"/>
    <w:qFormat/>
    <w:rsid w:val="00757586"/>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lang w:val="en-US" w:eastAsia="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175F7"/>
    <w:pPr>
      <w:ind w:left="720"/>
      <w:contextualSpacing/>
    </w:pPr>
  </w:style>
  <w:style w:type="character" w:styleId="CommentReference">
    <w:name w:val="annotation reference"/>
    <w:basedOn w:val="DefaultParagraphFont"/>
    <w:uiPriority w:val="99"/>
    <w:semiHidden/>
    <w:unhideWhenUsed/>
    <w:rsid w:val="005175F7"/>
    <w:rPr>
      <w:sz w:val="16"/>
      <w:szCs w:val="16"/>
    </w:rPr>
  </w:style>
  <w:style w:type="paragraph" w:styleId="CommentText">
    <w:name w:val="annotation text"/>
    <w:basedOn w:val="Normal"/>
    <w:link w:val="CommentTextChar"/>
    <w:uiPriority w:val="99"/>
    <w:semiHidden/>
    <w:unhideWhenUsed/>
    <w:rsid w:val="005175F7"/>
    <w:pPr>
      <w:spacing w:after="200"/>
    </w:pPr>
    <w:rPr>
      <w:sz w:val="20"/>
      <w:szCs w:val="20"/>
    </w:rPr>
  </w:style>
  <w:style w:type="character" w:customStyle="1" w:styleId="CommentTextChar">
    <w:name w:val="Comment Text Char"/>
    <w:basedOn w:val="DefaultParagraphFont"/>
    <w:link w:val="CommentText"/>
    <w:uiPriority w:val="99"/>
    <w:semiHidden/>
    <w:rsid w:val="005175F7"/>
    <w:rPr>
      <w:rFonts w:eastAsiaTheme="minorEastAsia"/>
      <w:sz w:val="20"/>
      <w:szCs w:val="20"/>
      <w:lang w:val="en-GB" w:eastAsia="ja-JP"/>
    </w:rPr>
  </w:style>
  <w:style w:type="paragraph" w:styleId="BalloonText">
    <w:name w:val="Balloon Text"/>
    <w:basedOn w:val="Normal"/>
    <w:link w:val="BalloonTextChar"/>
    <w:uiPriority w:val="99"/>
    <w:semiHidden/>
    <w:unhideWhenUsed/>
    <w:rsid w:val="005175F7"/>
    <w:rPr>
      <w:rFonts w:ascii="Lucida Grande" w:hAnsi="Lucida Grande"/>
      <w:sz w:val="18"/>
      <w:szCs w:val="18"/>
    </w:rPr>
  </w:style>
  <w:style w:type="character" w:customStyle="1" w:styleId="BalloonTextChar">
    <w:name w:val="Balloon Text Char"/>
    <w:basedOn w:val="DefaultParagraphFont"/>
    <w:link w:val="BalloonText"/>
    <w:uiPriority w:val="99"/>
    <w:semiHidden/>
    <w:rsid w:val="005175F7"/>
    <w:rPr>
      <w:rFonts w:ascii="Lucida Grande" w:eastAsiaTheme="minorEastAsia" w:hAnsi="Lucida Grande"/>
      <w:sz w:val="18"/>
      <w:szCs w:val="18"/>
      <w:lang w:val="en-GB" w:eastAsia="ja-JP"/>
    </w:rPr>
  </w:style>
  <w:style w:type="paragraph" w:styleId="FootnoteText">
    <w:name w:val="footnote text"/>
    <w:basedOn w:val="Normal"/>
    <w:link w:val="FootnoteTextChar"/>
    <w:uiPriority w:val="99"/>
    <w:rsid w:val="005175F7"/>
  </w:style>
  <w:style w:type="character" w:customStyle="1" w:styleId="FootnoteTextChar">
    <w:name w:val="Footnote Text Char"/>
    <w:basedOn w:val="DefaultParagraphFont"/>
    <w:link w:val="FootnoteText"/>
    <w:uiPriority w:val="99"/>
    <w:rsid w:val="005175F7"/>
    <w:rPr>
      <w:rFonts w:eastAsiaTheme="minorEastAsia"/>
      <w:lang w:val="en-GB" w:eastAsia="ja-JP"/>
    </w:rPr>
  </w:style>
  <w:style w:type="character" w:styleId="FootnoteReference">
    <w:name w:val="footnote reference"/>
    <w:basedOn w:val="DefaultParagraphFont"/>
    <w:uiPriority w:val="99"/>
    <w:rsid w:val="005175F7"/>
    <w:rPr>
      <w:vertAlign w:val="superscript"/>
    </w:rPr>
  </w:style>
  <w:style w:type="paragraph" w:styleId="CommentSubject">
    <w:name w:val="annotation subject"/>
    <w:basedOn w:val="CommentText"/>
    <w:next w:val="CommentText"/>
    <w:link w:val="CommentSubjectChar"/>
    <w:rsid w:val="005175F7"/>
    <w:pPr>
      <w:spacing w:after="0"/>
    </w:pPr>
    <w:rPr>
      <w:b/>
      <w:bCs/>
    </w:rPr>
  </w:style>
  <w:style w:type="character" w:customStyle="1" w:styleId="CommentSubjectChar">
    <w:name w:val="Comment Subject Char"/>
    <w:basedOn w:val="CommentTextChar"/>
    <w:link w:val="CommentSubject"/>
    <w:rsid w:val="005175F7"/>
    <w:rPr>
      <w:rFonts w:eastAsiaTheme="minorEastAsia"/>
      <w:b/>
      <w:bCs/>
      <w:sz w:val="20"/>
      <w:szCs w:val="20"/>
      <w:lang w:val="en-GB" w:eastAsia="ja-JP"/>
    </w:rPr>
  </w:style>
  <w:style w:type="paragraph" w:styleId="NormalWeb">
    <w:name w:val="Normal (Web)"/>
    <w:basedOn w:val="Normal"/>
    <w:uiPriority w:val="99"/>
    <w:unhideWhenUsed/>
    <w:rsid w:val="005175F7"/>
    <w:pPr>
      <w:spacing w:before="100" w:beforeAutospacing="1" w:after="100" w:afterAutospacing="1"/>
    </w:pPr>
    <w:rPr>
      <w:rFonts w:ascii="Times New Roman" w:eastAsia="Times New Roman" w:hAnsi="Times New Roman" w:cs="Times New Roman"/>
      <w:lang w:eastAsia="en-GB"/>
    </w:rPr>
  </w:style>
  <w:style w:type="character" w:styleId="Hyperlink">
    <w:name w:val="Hyperlink"/>
    <w:basedOn w:val="DefaultParagraphFont"/>
    <w:uiPriority w:val="99"/>
    <w:rsid w:val="005175F7"/>
    <w:rPr>
      <w:color w:val="0563C1" w:themeColor="hyperlink"/>
      <w:u w:val="single"/>
    </w:rPr>
  </w:style>
  <w:style w:type="character" w:styleId="FollowedHyperlink">
    <w:name w:val="FollowedHyperlink"/>
    <w:basedOn w:val="DefaultParagraphFont"/>
    <w:rsid w:val="005175F7"/>
    <w:rPr>
      <w:color w:val="954F72" w:themeColor="followedHyperlink"/>
      <w:u w:val="single"/>
    </w:rPr>
  </w:style>
  <w:style w:type="paragraph" w:styleId="Revision">
    <w:name w:val="Revision"/>
    <w:hidden/>
    <w:semiHidden/>
    <w:rsid w:val="005175F7"/>
    <w:rPr>
      <w:rFonts w:eastAsiaTheme="minorEastAsia"/>
      <w:lang w:val="en-GB" w:eastAsia="ja-JP"/>
    </w:rPr>
  </w:style>
  <w:style w:type="paragraph" w:customStyle="1" w:styleId="p1">
    <w:name w:val="p1"/>
    <w:basedOn w:val="Normal"/>
    <w:rsid w:val="005175F7"/>
    <w:rPr>
      <w:rFonts w:ascii="Helvetica Neue" w:eastAsiaTheme="minorHAnsi" w:hAnsi="Helvetica Neue" w:cs="Times New Roman"/>
      <w:color w:val="333333"/>
      <w:sz w:val="21"/>
      <w:szCs w:val="21"/>
      <w:lang w:val="en-US" w:eastAsia="en-US"/>
    </w:rPr>
  </w:style>
  <w:style w:type="paragraph" w:styleId="Header">
    <w:name w:val="header"/>
    <w:basedOn w:val="Normal"/>
    <w:link w:val="HeaderChar"/>
    <w:unhideWhenUsed/>
    <w:rsid w:val="005175F7"/>
    <w:pPr>
      <w:tabs>
        <w:tab w:val="center" w:pos="4680"/>
        <w:tab w:val="right" w:pos="9360"/>
      </w:tabs>
    </w:pPr>
  </w:style>
  <w:style w:type="character" w:customStyle="1" w:styleId="HeaderChar">
    <w:name w:val="Header Char"/>
    <w:basedOn w:val="DefaultParagraphFont"/>
    <w:link w:val="Header"/>
    <w:rsid w:val="005175F7"/>
    <w:rPr>
      <w:rFonts w:eastAsiaTheme="minorEastAsia"/>
      <w:lang w:val="en-GB" w:eastAsia="ja-JP"/>
    </w:rPr>
  </w:style>
  <w:style w:type="paragraph" w:styleId="Footer">
    <w:name w:val="footer"/>
    <w:basedOn w:val="Normal"/>
    <w:link w:val="FooterChar"/>
    <w:unhideWhenUsed/>
    <w:rsid w:val="005175F7"/>
    <w:pPr>
      <w:tabs>
        <w:tab w:val="center" w:pos="4680"/>
        <w:tab w:val="right" w:pos="9360"/>
      </w:tabs>
    </w:pPr>
  </w:style>
  <w:style w:type="character" w:customStyle="1" w:styleId="FooterChar">
    <w:name w:val="Footer Char"/>
    <w:basedOn w:val="DefaultParagraphFont"/>
    <w:link w:val="Footer"/>
    <w:rsid w:val="005175F7"/>
    <w:rPr>
      <w:rFonts w:eastAsiaTheme="minorEastAsia"/>
      <w:lang w:val="en-GB" w:eastAsia="ja-JP"/>
    </w:rPr>
  </w:style>
  <w:style w:type="character" w:customStyle="1" w:styleId="Heading1Char">
    <w:name w:val="Heading 1 Char"/>
    <w:basedOn w:val="DefaultParagraphFont"/>
    <w:link w:val="Heading1"/>
    <w:uiPriority w:val="9"/>
    <w:rsid w:val="00757586"/>
    <w:rPr>
      <w:rFonts w:asciiTheme="majorHAnsi" w:eastAsiaTheme="majorEastAsia" w:hAnsiTheme="majorHAnsi" w:cstheme="majorBidi"/>
      <w:b/>
      <w:bCs/>
      <w:color w:val="2F5496" w:themeColor="accent1" w:themeShade="BF"/>
      <w:sz w:val="28"/>
      <w:szCs w:val="28"/>
      <w:lang w:bidi="en-US"/>
    </w:rPr>
  </w:style>
  <w:style w:type="paragraph" w:styleId="Bibliography">
    <w:name w:val="Bibliography"/>
    <w:basedOn w:val="Normal"/>
    <w:next w:val="Normal"/>
    <w:uiPriority w:val="37"/>
    <w:unhideWhenUsed/>
    <w:rsid w:val="00757586"/>
  </w:style>
  <w:style w:type="paragraph" w:customStyle="1" w:styleId="p2">
    <w:name w:val="p2"/>
    <w:basedOn w:val="Normal"/>
    <w:rsid w:val="00C905BF"/>
    <w:rPr>
      <w:rFonts w:ascii="Helvetica Neue" w:eastAsiaTheme="minorHAnsi" w:hAnsi="Helvetica Neue" w:cs="Times New Roman"/>
      <w:color w:val="333333"/>
      <w:sz w:val="21"/>
      <w:szCs w:val="21"/>
      <w:lang w:val="en-US" w:eastAsia="en-US"/>
    </w:rPr>
  </w:style>
  <w:style w:type="character" w:customStyle="1" w:styleId="s1">
    <w:name w:val="s1"/>
    <w:basedOn w:val="DefaultParagraphFont"/>
    <w:rsid w:val="002E4C2F"/>
    <w:rPr>
      <w:color w:val="3E81DE"/>
    </w:rPr>
  </w:style>
  <w:style w:type="character" w:styleId="PageNumber">
    <w:name w:val="page number"/>
    <w:basedOn w:val="DefaultParagraphFont"/>
    <w:uiPriority w:val="99"/>
    <w:semiHidden/>
    <w:unhideWhenUsed/>
    <w:rsid w:val="003A6E4B"/>
  </w:style>
  <w:style w:type="paragraph" w:styleId="DocumentMap">
    <w:name w:val="Document Map"/>
    <w:basedOn w:val="Normal"/>
    <w:link w:val="DocumentMapChar"/>
    <w:uiPriority w:val="99"/>
    <w:semiHidden/>
    <w:unhideWhenUsed/>
    <w:rsid w:val="00D60F58"/>
    <w:rPr>
      <w:rFonts w:ascii="Times New Roman" w:hAnsi="Times New Roman" w:cs="Times New Roman"/>
    </w:rPr>
  </w:style>
  <w:style w:type="character" w:customStyle="1" w:styleId="DocumentMapChar">
    <w:name w:val="Document Map Char"/>
    <w:basedOn w:val="DefaultParagraphFont"/>
    <w:link w:val="DocumentMap"/>
    <w:uiPriority w:val="99"/>
    <w:semiHidden/>
    <w:rsid w:val="00D60F58"/>
    <w:rPr>
      <w:rFonts w:ascii="Times New Roman" w:eastAsiaTheme="minorEastAsia" w:hAnsi="Times New Roman" w:cs="Times New Roman"/>
      <w:lang w:val="en-GB"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4671">
      <w:bodyDiv w:val="1"/>
      <w:marLeft w:val="0"/>
      <w:marRight w:val="0"/>
      <w:marTop w:val="0"/>
      <w:marBottom w:val="0"/>
      <w:divBdr>
        <w:top w:val="none" w:sz="0" w:space="0" w:color="auto"/>
        <w:left w:val="none" w:sz="0" w:space="0" w:color="auto"/>
        <w:bottom w:val="none" w:sz="0" w:space="0" w:color="auto"/>
        <w:right w:val="none" w:sz="0" w:space="0" w:color="auto"/>
      </w:divBdr>
    </w:div>
    <w:div w:id="12267960">
      <w:bodyDiv w:val="1"/>
      <w:marLeft w:val="0"/>
      <w:marRight w:val="0"/>
      <w:marTop w:val="0"/>
      <w:marBottom w:val="0"/>
      <w:divBdr>
        <w:top w:val="none" w:sz="0" w:space="0" w:color="auto"/>
        <w:left w:val="none" w:sz="0" w:space="0" w:color="auto"/>
        <w:bottom w:val="none" w:sz="0" w:space="0" w:color="auto"/>
        <w:right w:val="none" w:sz="0" w:space="0" w:color="auto"/>
      </w:divBdr>
    </w:div>
    <w:div w:id="16546867">
      <w:bodyDiv w:val="1"/>
      <w:marLeft w:val="0"/>
      <w:marRight w:val="0"/>
      <w:marTop w:val="0"/>
      <w:marBottom w:val="0"/>
      <w:divBdr>
        <w:top w:val="none" w:sz="0" w:space="0" w:color="auto"/>
        <w:left w:val="none" w:sz="0" w:space="0" w:color="auto"/>
        <w:bottom w:val="none" w:sz="0" w:space="0" w:color="auto"/>
        <w:right w:val="none" w:sz="0" w:space="0" w:color="auto"/>
      </w:divBdr>
    </w:div>
    <w:div w:id="20741098">
      <w:bodyDiv w:val="1"/>
      <w:marLeft w:val="0"/>
      <w:marRight w:val="0"/>
      <w:marTop w:val="0"/>
      <w:marBottom w:val="0"/>
      <w:divBdr>
        <w:top w:val="none" w:sz="0" w:space="0" w:color="auto"/>
        <w:left w:val="none" w:sz="0" w:space="0" w:color="auto"/>
        <w:bottom w:val="none" w:sz="0" w:space="0" w:color="auto"/>
        <w:right w:val="none" w:sz="0" w:space="0" w:color="auto"/>
      </w:divBdr>
    </w:div>
    <w:div w:id="30308450">
      <w:bodyDiv w:val="1"/>
      <w:marLeft w:val="0"/>
      <w:marRight w:val="0"/>
      <w:marTop w:val="0"/>
      <w:marBottom w:val="0"/>
      <w:divBdr>
        <w:top w:val="none" w:sz="0" w:space="0" w:color="auto"/>
        <w:left w:val="none" w:sz="0" w:space="0" w:color="auto"/>
        <w:bottom w:val="none" w:sz="0" w:space="0" w:color="auto"/>
        <w:right w:val="none" w:sz="0" w:space="0" w:color="auto"/>
      </w:divBdr>
    </w:div>
    <w:div w:id="40523592">
      <w:bodyDiv w:val="1"/>
      <w:marLeft w:val="0"/>
      <w:marRight w:val="0"/>
      <w:marTop w:val="0"/>
      <w:marBottom w:val="0"/>
      <w:divBdr>
        <w:top w:val="none" w:sz="0" w:space="0" w:color="auto"/>
        <w:left w:val="none" w:sz="0" w:space="0" w:color="auto"/>
        <w:bottom w:val="none" w:sz="0" w:space="0" w:color="auto"/>
        <w:right w:val="none" w:sz="0" w:space="0" w:color="auto"/>
      </w:divBdr>
    </w:div>
    <w:div w:id="59404076">
      <w:bodyDiv w:val="1"/>
      <w:marLeft w:val="0"/>
      <w:marRight w:val="0"/>
      <w:marTop w:val="0"/>
      <w:marBottom w:val="0"/>
      <w:divBdr>
        <w:top w:val="none" w:sz="0" w:space="0" w:color="auto"/>
        <w:left w:val="none" w:sz="0" w:space="0" w:color="auto"/>
        <w:bottom w:val="none" w:sz="0" w:space="0" w:color="auto"/>
        <w:right w:val="none" w:sz="0" w:space="0" w:color="auto"/>
      </w:divBdr>
    </w:div>
    <w:div w:id="60517936">
      <w:bodyDiv w:val="1"/>
      <w:marLeft w:val="0"/>
      <w:marRight w:val="0"/>
      <w:marTop w:val="0"/>
      <w:marBottom w:val="0"/>
      <w:divBdr>
        <w:top w:val="none" w:sz="0" w:space="0" w:color="auto"/>
        <w:left w:val="none" w:sz="0" w:space="0" w:color="auto"/>
        <w:bottom w:val="none" w:sz="0" w:space="0" w:color="auto"/>
        <w:right w:val="none" w:sz="0" w:space="0" w:color="auto"/>
      </w:divBdr>
    </w:div>
    <w:div w:id="65691471">
      <w:bodyDiv w:val="1"/>
      <w:marLeft w:val="0"/>
      <w:marRight w:val="0"/>
      <w:marTop w:val="0"/>
      <w:marBottom w:val="0"/>
      <w:divBdr>
        <w:top w:val="none" w:sz="0" w:space="0" w:color="auto"/>
        <w:left w:val="none" w:sz="0" w:space="0" w:color="auto"/>
        <w:bottom w:val="none" w:sz="0" w:space="0" w:color="auto"/>
        <w:right w:val="none" w:sz="0" w:space="0" w:color="auto"/>
      </w:divBdr>
    </w:div>
    <w:div w:id="67771794">
      <w:bodyDiv w:val="1"/>
      <w:marLeft w:val="0"/>
      <w:marRight w:val="0"/>
      <w:marTop w:val="0"/>
      <w:marBottom w:val="0"/>
      <w:divBdr>
        <w:top w:val="none" w:sz="0" w:space="0" w:color="auto"/>
        <w:left w:val="none" w:sz="0" w:space="0" w:color="auto"/>
        <w:bottom w:val="none" w:sz="0" w:space="0" w:color="auto"/>
        <w:right w:val="none" w:sz="0" w:space="0" w:color="auto"/>
      </w:divBdr>
    </w:div>
    <w:div w:id="69694549">
      <w:bodyDiv w:val="1"/>
      <w:marLeft w:val="0"/>
      <w:marRight w:val="0"/>
      <w:marTop w:val="0"/>
      <w:marBottom w:val="0"/>
      <w:divBdr>
        <w:top w:val="none" w:sz="0" w:space="0" w:color="auto"/>
        <w:left w:val="none" w:sz="0" w:space="0" w:color="auto"/>
        <w:bottom w:val="none" w:sz="0" w:space="0" w:color="auto"/>
        <w:right w:val="none" w:sz="0" w:space="0" w:color="auto"/>
      </w:divBdr>
    </w:div>
    <w:div w:id="73430502">
      <w:bodyDiv w:val="1"/>
      <w:marLeft w:val="0"/>
      <w:marRight w:val="0"/>
      <w:marTop w:val="0"/>
      <w:marBottom w:val="0"/>
      <w:divBdr>
        <w:top w:val="none" w:sz="0" w:space="0" w:color="auto"/>
        <w:left w:val="none" w:sz="0" w:space="0" w:color="auto"/>
        <w:bottom w:val="none" w:sz="0" w:space="0" w:color="auto"/>
        <w:right w:val="none" w:sz="0" w:space="0" w:color="auto"/>
      </w:divBdr>
    </w:div>
    <w:div w:id="78910667">
      <w:bodyDiv w:val="1"/>
      <w:marLeft w:val="0"/>
      <w:marRight w:val="0"/>
      <w:marTop w:val="0"/>
      <w:marBottom w:val="0"/>
      <w:divBdr>
        <w:top w:val="none" w:sz="0" w:space="0" w:color="auto"/>
        <w:left w:val="none" w:sz="0" w:space="0" w:color="auto"/>
        <w:bottom w:val="none" w:sz="0" w:space="0" w:color="auto"/>
        <w:right w:val="none" w:sz="0" w:space="0" w:color="auto"/>
      </w:divBdr>
    </w:div>
    <w:div w:id="80682033">
      <w:bodyDiv w:val="1"/>
      <w:marLeft w:val="0"/>
      <w:marRight w:val="0"/>
      <w:marTop w:val="0"/>
      <w:marBottom w:val="0"/>
      <w:divBdr>
        <w:top w:val="none" w:sz="0" w:space="0" w:color="auto"/>
        <w:left w:val="none" w:sz="0" w:space="0" w:color="auto"/>
        <w:bottom w:val="none" w:sz="0" w:space="0" w:color="auto"/>
        <w:right w:val="none" w:sz="0" w:space="0" w:color="auto"/>
      </w:divBdr>
    </w:div>
    <w:div w:id="81076149">
      <w:bodyDiv w:val="1"/>
      <w:marLeft w:val="0"/>
      <w:marRight w:val="0"/>
      <w:marTop w:val="0"/>
      <w:marBottom w:val="0"/>
      <w:divBdr>
        <w:top w:val="none" w:sz="0" w:space="0" w:color="auto"/>
        <w:left w:val="none" w:sz="0" w:space="0" w:color="auto"/>
        <w:bottom w:val="none" w:sz="0" w:space="0" w:color="auto"/>
        <w:right w:val="none" w:sz="0" w:space="0" w:color="auto"/>
      </w:divBdr>
    </w:div>
    <w:div w:id="81683208">
      <w:bodyDiv w:val="1"/>
      <w:marLeft w:val="0"/>
      <w:marRight w:val="0"/>
      <w:marTop w:val="0"/>
      <w:marBottom w:val="0"/>
      <w:divBdr>
        <w:top w:val="none" w:sz="0" w:space="0" w:color="auto"/>
        <w:left w:val="none" w:sz="0" w:space="0" w:color="auto"/>
        <w:bottom w:val="none" w:sz="0" w:space="0" w:color="auto"/>
        <w:right w:val="none" w:sz="0" w:space="0" w:color="auto"/>
      </w:divBdr>
    </w:div>
    <w:div w:id="84542337">
      <w:bodyDiv w:val="1"/>
      <w:marLeft w:val="0"/>
      <w:marRight w:val="0"/>
      <w:marTop w:val="0"/>
      <w:marBottom w:val="0"/>
      <w:divBdr>
        <w:top w:val="none" w:sz="0" w:space="0" w:color="auto"/>
        <w:left w:val="none" w:sz="0" w:space="0" w:color="auto"/>
        <w:bottom w:val="none" w:sz="0" w:space="0" w:color="auto"/>
        <w:right w:val="none" w:sz="0" w:space="0" w:color="auto"/>
      </w:divBdr>
    </w:div>
    <w:div w:id="86318692">
      <w:bodyDiv w:val="1"/>
      <w:marLeft w:val="0"/>
      <w:marRight w:val="0"/>
      <w:marTop w:val="0"/>
      <w:marBottom w:val="0"/>
      <w:divBdr>
        <w:top w:val="none" w:sz="0" w:space="0" w:color="auto"/>
        <w:left w:val="none" w:sz="0" w:space="0" w:color="auto"/>
        <w:bottom w:val="none" w:sz="0" w:space="0" w:color="auto"/>
        <w:right w:val="none" w:sz="0" w:space="0" w:color="auto"/>
      </w:divBdr>
    </w:div>
    <w:div w:id="87166109">
      <w:bodyDiv w:val="1"/>
      <w:marLeft w:val="0"/>
      <w:marRight w:val="0"/>
      <w:marTop w:val="0"/>
      <w:marBottom w:val="0"/>
      <w:divBdr>
        <w:top w:val="none" w:sz="0" w:space="0" w:color="auto"/>
        <w:left w:val="none" w:sz="0" w:space="0" w:color="auto"/>
        <w:bottom w:val="none" w:sz="0" w:space="0" w:color="auto"/>
        <w:right w:val="none" w:sz="0" w:space="0" w:color="auto"/>
      </w:divBdr>
    </w:div>
    <w:div w:id="87585433">
      <w:bodyDiv w:val="1"/>
      <w:marLeft w:val="0"/>
      <w:marRight w:val="0"/>
      <w:marTop w:val="0"/>
      <w:marBottom w:val="0"/>
      <w:divBdr>
        <w:top w:val="none" w:sz="0" w:space="0" w:color="auto"/>
        <w:left w:val="none" w:sz="0" w:space="0" w:color="auto"/>
        <w:bottom w:val="none" w:sz="0" w:space="0" w:color="auto"/>
        <w:right w:val="none" w:sz="0" w:space="0" w:color="auto"/>
      </w:divBdr>
    </w:div>
    <w:div w:id="102266675">
      <w:bodyDiv w:val="1"/>
      <w:marLeft w:val="0"/>
      <w:marRight w:val="0"/>
      <w:marTop w:val="0"/>
      <w:marBottom w:val="0"/>
      <w:divBdr>
        <w:top w:val="none" w:sz="0" w:space="0" w:color="auto"/>
        <w:left w:val="none" w:sz="0" w:space="0" w:color="auto"/>
        <w:bottom w:val="none" w:sz="0" w:space="0" w:color="auto"/>
        <w:right w:val="none" w:sz="0" w:space="0" w:color="auto"/>
      </w:divBdr>
    </w:div>
    <w:div w:id="103692647">
      <w:bodyDiv w:val="1"/>
      <w:marLeft w:val="0"/>
      <w:marRight w:val="0"/>
      <w:marTop w:val="0"/>
      <w:marBottom w:val="0"/>
      <w:divBdr>
        <w:top w:val="none" w:sz="0" w:space="0" w:color="auto"/>
        <w:left w:val="none" w:sz="0" w:space="0" w:color="auto"/>
        <w:bottom w:val="none" w:sz="0" w:space="0" w:color="auto"/>
        <w:right w:val="none" w:sz="0" w:space="0" w:color="auto"/>
      </w:divBdr>
    </w:div>
    <w:div w:id="105005005">
      <w:bodyDiv w:val="1"/>
      <w:marLeft w:val="0"/>
      <w:marRight w:val="0"/>
      <w:marTop w:val="0"/>
      <w:marBottom w:val="0"/>
      <w:divBdr>
        <w:top w:val="none" w:sz="0" w:space="0" w:color="auto"/>
        <w:left w:val="none" w:sz="0" w:space="0" w:color="auto"/>
        <w:bottom w:val="none" w:sz="0" w:space="0" w:color="auto"/>
        <w:right w:val="none" w:sz="0" w:space="0" w:color="auto"/>
      </w:divBdr>
    </w:div>
    <w:div w:id="112020056">
      <w:bodyDiv w:val="1"/>
      <w:marLeft w:val="0"/>
      <w:marRight w:val="0"/>
      <w:marTop w:val="0"/>
      <w:marBottom w:val="0"/>
      <w:divBdr>
        <w:top w:val="none" w:sz="0" w:space="0" w:color="auto"/>
        <w:left w:val="none" w:sz="0" w:space="0" w:color="auto"/>
        <w:bottom w:val="none" w:sz="0" w:space="0" w:color="auto"/>
        <w:right w:val="none" w:sz="0" w:space="0" w:color="auto"/>
      </w:divBdr>
    </w:div>
    <w:div w:id="130439361">
      <w:bodyDiv w:val="1"/>
      <w:marLeft w:val="0"/>
      <w:marRight w:val="0"/>
      <w:marTop w:val="0"/>
      <w:marBottom w:val="0"/>
      <w:divBdr>
        <w:top w:val="none" w:sz="0" w:space="0" w:color="auto"/>
        <w:left w:val="none" w:sz="0" w:space="0" w:color="auto"/>
        <w:bottom w:val="none" w:sz="0" w:space="0" w:color="auto"/>
        <w:right w:val="none" w:sz="0" w:space="0" w:color="auto"/>
      </w:divBdr>
    </w:div>
    <w:div w:id="141122131">
      <w:bodyDiv w:val="1"/>
      <w:marLeft w:val="0"/>
      <w:marRight w:val="0"/>
      <w:marTop w:val="0"/>
      <w:marBottom w:val="0"/>
      <w:divBdr>
        <w:top w:val="none" w:sz="0" w:space="0" w:color="auto"/>
        <w:left w:val="none" w:sz="0" w:space="0" w:color="auto"/>
        <w:bottom w:val="none" w:sz="0" w:space="0" w:color="auto"/>
        <w:right w:val="none" w:sz="0" w:space="0" w:color="auto"/>
      </w:divBdr>
    </w:div>
    <w:div w:id="142699049">
      <w:bodyDiv w:val="1"/>
      <w:marLeft w:val="0"/>
      <w:marRight w:val="0"/>
      <w:marTop w:val="0"/>
      <w:marBottom w:val="0"/>
      <w:divBdr>
        <w:top w:val="none" w:sz="0" w:space="0" w:color="auto"/>
        <w:left w:val="none" w:sz="0" w:space="0" w:color="auto"/>
        <w:bottom w:val="none" w:sz="0" w:space="0" w:color="auto"/>
        <w:right w:val="none" w:sz="0" w:space="0" w:color="auto"/>
      </w:divBdr>
    </w:div>
    <w:div w:id="148910503">
      <w:bodyDiv w:val="1"/>
      <w:marLeft w:val="0"/>
      <w:marRight w:val="0"/>
      <w:marTop w:val="0"/>
      <w:marBottom w:val="0"/>
      <w:divBdr>
        <w:top w:val="none" w:sz="0" w:space="0" w:color="auto"/>
        <w:left w:val="none" w:sz="0" w:space="0" w:color="auto"/>
        <w:bottom w:val="none" w:sz="0" w:space="0" w:color="auto"/>
        <w:right w:val="none" w:sz="0" w:space="0" w:color="auto"/>
      </w:divBdr>
    </w:div>
    <w:div w:id="155460542">
      <w:bodyDiv w:val="1"/>
      <w:marLeft w:val="0"/>
      <w:marRight w:val="0"/>
      <w:marTop w:val="0"/>
      <w:marBottom w:val="0"/>
      <w:divBdr>
        <w:top w:val="none" w:sz="0" w:space="0" w:color="auto"/>
        <w:left w:val="none" w:sz="0" w:space="0" w:color="auto"/>
        <w:bottom w:val="none" w:sz="0" w:space="0" w:color="auto"/>
        <w:right w:val="none" w:sz="0" w:space="0" w:color="auto"/>
      </w:divBdr>
    </w:div>
    <w:div w:id="159349683">
      <w:bodyDiv w:val="1"/>
      <w:marLeft w:val="0"/>
      <w:marRight w:val="0"/>
      <w:marTop w:val="0"/>
      <w:marBottom w:val="0"/>
      <w:divBdr>
        <w:top w:val="none" w:sz="0" w:space="0" w:color="auto"/>
        <w:left w:val="none" w:sz="0" w:space="0" w:color="auto"/>
        <w:bottom w:val="none" w:sz="0" w:space="0" w:color="auto"/>
        <w:right w:val="none" w:sz="0" w:space="0" w:color="auto"/>
      </w:divBdr>
    </w:div>
    <w:div w:id="163592837">
      <w:bodyDiv w:val="1"/>
      <w:marLeft w:val="0"/>
      <w:marRight w:val="0"/>
      <w:marTop w:val="0"/>
      <w:marBottom w:val="0"/>
      <w:divBdr>
        <w:top w:val="none" w:sz="0" w:space="0" w:color="auto"/>
        <w:left w:val="none" w:sz="0" w:space="0" w:color="auto"/>
        <w:bottom w:val="none" w:sz="0" w:space="0" w:color="auto"/>
        <w:right w:val="none" w:sz="0" w:space="0" w:color="auto"/>
      </w:divBdr>
    </w:div>
    <w:div w:id="167017324">
      <w:bodyDiv w:val="1"/>
      <w:marLeft w:val="0"/>
      <w:marRight w:val="0"/>
      <w:marTop w:val="0"/>
      <w:marBottom w:val="0"/>
      <w:divBdr>
        <w:top w:val="none" w:sz="0" w:space="0" w:color="auto"/>
        <w:left w:val="none" w:sz="0" w:space="0" w:color="auto"/>
        <w:bottom w:val="none" w:sz="0" w:space="0" w:color="auto"/>
        <w:right w:val="none" w:sz="0" w:space="0" w:color="auto"/>
      </w:divBdr>
    </w:div>
    <w:div w:id="167789354">
      <w:bodyDiv w:val="1"/>
      <w:marLeft w:val="0"/>
      <w:marRight w:val="0"/>
      <w:marTop w:val="0"/>
      <w:marBottom w:val="0"/>
      <w:divBdr>
        <w:top w:val="none" w:sz="0" w:space="0" w:color="auto"/>
        <w:left w:val="none" w:sz="0" w:space="0" w:color="auto"/>
        <w:bottom w:val="none" w:sz="0" w:space="0" w:color="auto"/>
        <w:right w:val="none" w:sz="0" w:space="0" w:color="auto"/>
      </w:divBdr>
    </w:div>
    <w:div w:id="173804828">
      <w:bodyDiv w:val="1"/>
      <w:marLeft w:val="0"/>
      <w:marRight w:val="0"/>
      <w:marTop w:val="0"/>
      <w:marBottom w:val="0"/>
      <w:divBdr>
        <w:top w:val="none" w:sz="0" w:space="0" w:color="auto"/>
        <w:left w:val="none" w:sz="0" w:space="0" w:color="auto"/>
        <w:bottom w:val="none" w:sz="0" w:space="0" w:color="auto"/>
        <w:right w:val="none" w:sz="0" w:space="0" w:color="auto"/>
      </w:divBdr>
    </w:div>
    <w:div w:id="184447874">
      <w:bodyDiv w:val="1"/>
      <w:marLeft w:val="0"/>
      <w:marRight w:val="0"/>
      <w:marTop w:val="0"/>
      <w:marBottom w:val="0"/>
      <w:divBdr>
        <w:top w:val="none" w:sz="0" w:space="0" w:color="auto"/>
        <w:left w:val="none" w:sz="0" w:space="0" w:color="auto"/>
        <w:bottom w:val="none" w:sz="0" w:space="0" w:color="auto"/>
        <w:right w:val="none" w:sz="0" w:space="0" w:color="auto"/>
      </w:divBdr>
    </w:div>
    <w:div w:id="192960339">
      <w:bodyDiv w:val="1"/>
      <w:marLeft w:val="0"/>
      <w:marRight w:val="0"/>
      <w:marTop w:val="0"/>
      <w:marBottom w:val="0"/>
      <w:divBdr>
        <w:top w:val="none" w:sz="0" w:space="0" w:color="auto"/>
        <w:left w:val="none" w:sz="0" w:space="0" w:color="auto"/>
        <w:bottom w:val="none" w:sz="0" w:space="0" w:color="auto"/>
        <w:right w:val="none" w:sz="0" w:space="0" w:color="auto"/>
      </w:divBdr>
    </w:div>
    <w:div w:id="199975911">
      <w:bodyDiv w:val="1"/>
      <w:marLeft w:val="0"/>
      <w:marRight w:val="0"/>
      <w:marTop w:val="0"/>
      <w:marBottom w:val="0"/>
      <w:divBdr>
        <w:top w:val="none" w:sz="0" w:space="0" w:color="auto"/>
        <w:left w:val="none" w:sz="0" w:space="0" w:color="auto"/>
        <w:bottom w:val="none" w:sz="0" w:space="0" w:color="auto"/>
        <w:right w:val="none" w:sz="0" w:space="0" w:color="auto"/>
      </w:divBdr>
    </w:div>
    <w:div w:id="202406588">
      <w:bodyDiv w:val="1"/>
      <w:marLeft w:val="0"/>
      <w:marRight w:val="0"/>
      <w:marTop w:val="0"/>
      <w:marBottom w:val="0"/>
      <w:divBdr>
        <w:top w:val="none" w:sz="0" w:space="0" w:color="auto"/>
        <w:left w:val="none" w:sz="0" w:space="0" w:color="auto"/>
        <w:bottom w:val="none" w:sz="0" w:space="0" w:color="auto"/>
        <w:right w:val="none" w:sz="0" w:space="0" w:color="auto"/>
      </w:divBdr>
    </w:div>
    <w:div w:id="218978886">
      <w:bodyDiv w:val="1"/>
      <w:marLeft w:val="0"/>
      <w:marRight w:val="0"/>
      <w:marTop w:val="0"/>
      <w:marBottom w:val="0"/>
      <w:divBdr>
        <w:top w:val="none" w:sz="0" w:space="0" w:color="auto"/>
        <w:left w:val="none" w:sz="0" w:space="0" w:color="auto"/>
        <w:bottom w:val="none" w:sz="0" w:space="0" w:color="auto"/>
        <w:right w:val="none" w:sz="0" w:space="0" w:color="auto"/>
      </w:divBdr>
    </w:div>
    <w:div w:id="225796312">
      <w:bodyDiv w:val="1"/>
      <w:marLeft w:val="0"/>
      <w:marRight w:val="0"/>
      <w:marTop w:val="0"/>
      <w:marBottom w:val="0"/>
      <w:divBdr>
        <w:top w:val="none" w:sz="0" w:space="0" w:color="auto"/>
        <w:left w:val="none" w:sz="0" w:space="0" w:color="auto"/>
        <w:bottom w:val="none" w:sz="0" w:space="0" w:color="auto"/>
        <w:right w:val="none" w:sz="0" w:space="0" w:color="auto"/>
      </w:divBdr>
    </w:div>
    <w:div w:id="225995357">
      <w:bodyDiv w:val="1"/>
      <w:marLeft w:val="0"/>
      <w:marRight w:val="0"/>
      <w:marTop w:val="0"/>
      <w:marBottom w:val="0"/>
      <w:divBdr>
        <w:top w:val="none" w:sz="0" w:space="0" w:color="auto"/>
        <w:left w:val="none" w:sz="0" w:space="0" w:color="auto"/>
        <w:bottom w:val="none" w:sz="0" w:space="0" w:color="auto"/>
        <w:right w:val="none" w:sz="0" w:space="0" w:color="auto"/>
      </w:divBdr>
    </w:div>
    <w:div w:id="227690292">
      <w:bodyDiv w:val="1"/>
      <w:marLeft w:val="0"/>
      <w:marRight w:val="0"/>
      <w:marTop w:val="0"/>
      <w:marBottom w:val="0"/>
      <w:divBdr>
        <w:top w:val="none" w:sz="0" w:space="0" w:color="auto"/>
        <w:left w:val="none" w:sz="0" w:space="0" w:color="auto"/>
        <w:bottom w:val="none" w:sz="0" w:space="0" w:color="auto"/>
        <w:right w:val="none" w:sz="0" w:space="0" w:color="auto"/>
      </w:divBdr>
    </w:div>
    <w:div w:id="229118117">
      <w:bodyDiv w:val="1"/>
      <w:marLeft w:val="0"/>
      <w:marRight w:val="0"/>
      <w:marTop w:val="0"/>
      <w:marBottom w:val="0"/>
      <w:divBdr>
        <w:top w:val="none" w:sz="0" w:space="0" w:color="auto"/>
        <w:left w:val="none" w:sz="0" w:space="0" w:color="auto"/>
        <w:bottom w:val="none" w:sz="0" w:space="0" w:color="auto"/>
        <w:right w:val="none" w:sz="0" w:space="0" w:color="auto"/>
      </w:divBdr>
    </w:div>
    <w:div w:id="257639838">
      <w:bodyDiv w:val="1"/>
      <w:marLeft w:val="0"/>
      <w:marRight w:val="0"/>
      <w:marTop w:val="0"/>
      <w:marBottom w:val="0"/>
      <w:divBdr>
        <w:top w:val="none" w:sz="0" w:space="0" w:color="auto"/>
        <w:left w:val="none" w:sz="0" w:space="0" w:color="auto"/>
        <w:bottom w:val="none" w:sz="0" w:space="0" w:color="auto"/>
        <w:right w:val="none" w:sz="0" w:space="0" w:color="auto"/>
      </w:divBdr>
    </w:div>
    <w:div w:id="266543789">
      <w:bodyDiv w:val="1"/>
      <w:marLeft w:val="0"/>
      <w:marRight w:val="0"/>
      <w:marTop w:val="0"/>
      <w:marBottom w:val="0"/>
      <w:divBdr>
        <w:top w:val="none" w:sz="0" w:space="0" w:color="auto"/>
        <w:left w:val="none" w:sz="0" w:space="0" w:color="auto"/>
        <w:bottom w:val="none" w:sz="0" w:space="0" w:color="auto"/>
        <w:right w:val="none" w:sz="0" w:space="0" w:color="auto"/>
      </w:divBdr>
    </w:div>
    <w:div w:id="270861875">
      <w:bodyDiv w:val="1"/>
      <w:marLeft w:val="0"/>
      <w:marRight w:val="0"/>
      <w:marTop w:val="0"/>
      <w:marBottom w:val="0"/>
      <w:divBdr>
        <w:top w:val="none" w:sz="0" w:space="0" w:color="auto"/>
        <w:left w:val="none" w:sz="0" w:space="0" w:color="auto"/>
        <w:bottom w:val="none" w:sz="0" w:space="0" w:color="auto"/>
        <w:right w:val="none" w:sz="0" w:space="0" w:color="auto"/>
      </w:divBdr>
    </w:div>
    <w:div w:id="272175661">
      <w:bodyDiv w:val="1"/>
      <w:marLeft w:val="0"/>
      <w:marRight w:val="0"/>
      <w:marTop w:val="0"/>
      <w:marBottom w:val="0"/>
      <w:divBdr>
        <w:top w:val="none" w:sz="0" w:space="0" w:color="auto"/>
        <w:left w:val="none" w:sz="0" w:space="0" w:color="auto"/>
        <w:bottom w:val="none" w:sz="0" w:space="0" w:color="auto"/>
        <w:right w:val="none" w:sz="0" w:space="0" w:color="auto"/>
      </w:divBdr>
    </w:div>
    <w:div w:id="276722017">
      <w:bodyDiv w:val="1"/>
      <w:marLeft w:val="0"/>
      <w:marRight w:val="0"/>
      <w:marTop w:val="0"/>
      <w:marBottom w:val="0"/>
      <w:divBdr>
        <w:top w:val="none" w:sz="0" w:space="0" w:color="auto"/>
        <w:left w:val="none" w:sz="0" w:space="0" w:color="auto"/>
        <w:bottom w:val="none" w:sz="0" w:space="0" w:color="auto"/>
        <w:right w:val="none" w:sz="0" w:space="0" w:color="auto"/>
      </w:divBdr>
    </w:div>
    <w:div w:id="278922257">
      <w:bodyDiv w:val="1"/>
      <w:marLeft w:val="0"/>
      <w:marRight w:val="0"/>
      <w:marTop w:val="0"/>
      <w:marBottom w:val="0"/>
      <w:divBdr>
        <w:top w:val="none" w:sz="0" w:space="0" w:color="auto"/>
        <w:left w:val="none" w:sz="0" w:space="0" w:color="auto"/>
        <w:bottom w:val="none" w:sz="0" w:space="0" w:color="auto"/>
        <w:right w:val="none" w:sz="0" w:space="0" w:color="auto"/>
      </w:divBdr>
    </w:div>
    <w:div w:id="286396349">
      <w:bodyDiv w:val="1"/>
      <w:marLeft w:val="0"/>
      <w:marRight w:val="0"/>
      <w:marTop w:val="0"/>
      <w:marBottom w:val="0"/>
      <w:divBdr>
        <w:top w:val="none" w:sz="0" w:space="0" w:color="auto"/>
        <w:left w:val="none" w:sz="0" w:space="0" w:color="auto"/>
        <w:bottom w:val="none" w:sz="0" w:space="0" w:color="auto"/>
        <w:right w:val="none" w:sz="0" w:space="0" w:color="auto"/>
      </w:divBdr>
    </w:div>
    <w:div w:id="289021256">
      <w:bodyDiv w:val="1"/>
      <w:marLeft w:val="0"/>
      <w:marRight w:val="0"/>
      <w:marTop w:val="0"/>
      <w:marBottom w:val="0"/>
      <w:divBdr>
        <w:top w:val="none" w:sz="0" w:space="0" w:color="auto"/>
        <w:left w:val="none" w:sz="0" w:space="0" w:color="auto"/>
        <w:bottom w:val="none" w:sz="0" w:space="0" w:color="auto"/>
        <w:right w:val="none" w:sz="0" w:space="0" w:color="auto"/>
      </w:divBdr>
    </w:div>
    <w:div w:id="290719273">
      <w:bodyDiv w:val="1"/>
      <w:marLeft w:val="0"/>
      <w:marRight w:val="0"/>
      <w:marTop w:val="0"/>
      <w:marBottom w:val="0"/>
      <w:divBdr>
        <w:top w:val="none" w:sz="0" w:space="0" w:color="auto"/>
        <w:left w:val="none" w:sz="0" w:space="0" w:color="auto"/>
        <w:bottom w:val="none" w:sz="0" w:space="0" w:color="auto"/>
        <w:right w:val="none" w:sz="0" w:space="0" w:color="auto"/>
      </w:divBdr>
    </w:div>
    <w:div w:id="293558938">
      <w:bodyDiv w:val="1"/>
      <w:marLeft w:val="0"/>
      <w:marRight w:val="0"/>
      <w:marTop w:val="0"/>
      <w:marBottom w:val="0"/>
      <w:divBdr>
        <w:top w:val="none" w:sz="0" w:space="0" w:color="auto"/>
        <w:left w:val="none" w:sz="0" w:space="0" w:color="auto"/>
        <w:bottom w:val="none" w:sz="0" w:space="0" w:color="auto"/>
        <w:right w:val="none" w:sz="0" w:space="0" w:color="auto"/>
      </w:divBdr>
    </w:div>
    <w:div w:id="295457819">
      <w:bodyDiv w:val="1"/>
      <w:marLeft w:val="0"/>
      <w:marRight w:val="0"/>
      <w:marTop w:val="0"/>
      <w:marBottom w:val="0"/>
      <w:divBdr>
        <w:top w:val="none" w:sz="0" w:space="0" w:color="auto"/>
        <w:left w:val="none" w:sz="0" w:space="0" w:color="auto"/>
        <w:bottom w:val="none" w:sz="0" w:space="0" w:color="auto"/>
        <w:right w:val="none" w:sz="0" w:space="0" w:color="auto"/>
      </w:divBdr>
    </w:div>
    <w:div w:id="300699100">
      <w:bodyDiv w:val="1"/>
      <w:marLeft w:val="0"/>
      <w:marRight w:val="0"/>
      <w:marTop w:val="0"/>
      <w:marBottom w:val="0"/>
      <w:divBdr>
        <w:top w:val="none" w:sz="0" w:space="0" w:color="auto"/>
        <w:left w:val="none" w:sz="0" w:space="0" w:color="auto"/>
        <w:bottom w:val="none" w:sz="0" w:space="0" w:color="auto"/>
        <w:right w:val="none" w:sz="0" w:space="0" w:color="auto"/>
      </w:divBdr>
    </w:div>
    <w:div w:id="306983924">
      <w:bodyDiv w:val="1"/>
      <w:marLeft w:val="0"/>
      <w:marRight w:val="0"/>
      <w:marTop w:val="0"/>
      <w:marBottom w:val="0"/>
      <w:divBdr>
        <w:top w:val="none" w:sz="0" w:space="0" w:color="auto"/>
        <w:left w:val="none" w:sz="0" w:space="0" w:color="auto"/>
        <w:bottom w:val="none" w:sz="0" w:space="0" w:color="auto"/>
        <w:right w:val="none" w:sz="0" w:space="0" w:color="auto"/>
      </w:divBdr>
    </w:div>
    <w:div w:id="309597960">
      <w:bodyDiv w:val="1"/>
      <w:marLeft w:val="0"/>
      <w:marRight w:val="0"/>
      <w:marTop w:val="0"/>
      <w:marBottom w:val="0"/>
      <w:divBdr>
        <w:top w:val="none" w:sz="0" w:space="0" w:color="auto"/>
        <w:left w:val="none" w:sz="0" w:space="0" w:color="auto"/>
        <w:bottom w:val="none" w:sz="0" w:space="0" w:color="auto"/>
        <w:right w:val="none" w:sz="0" w:space="0" w:color="auto"/>
      </w:divBdr>
    </w:div>
    <w:div w:id="309679129">
      <w:bodyDiv w:val="1"/>
      <w:marLeft w:val="0"/>
      <w:marRight w:val="0"/>
      <w:marTop w:val="0"/>
      <w:marBottom w:val="0"/>
      <w:divBdr>
        <w:top w:val="none" w:sz="0" w:space="0" w:color="auto"/>
        <w:left w:val="none" w:sz="0" w:space="0" w:color="auto"/>
        <w:bottom w:val="none" w:sz="0" w:space="0" w:color="auto"/>
        <w:right w:val="none" w:sz="0" w:space="0" w:color="auto"/>
      </w:divBdr>
    </w:div>
    <w:div w:id="310139433">
      <w:bodyDiv w:val="1"/>
      <w:marLeft w:val="0"/>
      <w:marRight w:val="0"/>
      <w:marTop w:val="0"/>
      <w:marBottom w:val="0"/>
      <w:divBdr>
        <w:top w:val="none" w:sz="0" w:space="0" w:color="auto"/>
        <w:left w:val="none" w:sz="0" w:space="0" w:color="auto"/>
        <w:bottom w:val="none" w:sz="0" w:space="0" w:color="auto"/>
        <w:right w:val="none" w:sz="0" w:space="0" w:color="auto"/>
      </w:divBdr>
    </w:div>
    <w:div w:id="315766154">
      <w:bodyDiv w:val="1"/>
      <w:marLeft w:val="0"/>
      <w:marRight w:val="0"/>
      <w:marTop w:val="0"/>
      <w:marBottom w:val="0"/>
      <w:divBdr>
        <w:top w:val="none" w:sz="0" w:space="0" w:color="auto"/>
        <w:left w:val="none" w:sz="0" w:space="0" w:color="auto"/>
        <w:bottom w:val="none" w:sz="0" w:space="0" w:color="auto"/>
        <w:right w:val="none" w:sz="0" w:space="0" w:color="auto"/>
      </w:divBdr>
    </w:div>
    <w:div w:id="316229585">
      <w:bodyDiv w:val="1"/>
      <w:marLeft w:val="0"/>
      <w:marRight w:val="0"/>
      <w:marTop w:val="0"/>
      <w:marBottom w:val="0"/>
      <w:divBdr>
        <w:top w:val="none" w:sz="0" w:space="0" w:color="auto"/>
        <w:left w:val="none" w:sz="0" w:space="0" w:color="auto"/>
        <w:bottom w:val="none" w:sz="0" w:space="0" w:color="auto"/>
        <w:right w:val="none" w:sz="0" w:space="0" w:color="auto"/>
      </w:divBdr>
    </w:div>
    <w:div w:id="319624116">
      <w:bodyDiv w:val="1"/>
      <w:marLeft w:val="0"/>
      <w:marRight w:val="0"/>
      <w:marTop w:val="0"/>
      <w:marBottom w:val="0"/>
      <w:divBdr>
        <w:top w:val="none" w:sz="0" w:space="0" w:color="auto"/>
        <w:left w:val="none" w:sz="0" w:space="0" w:color="auto"/>
        <w:bottom w:val="none" w:sz="0" w:space="0" w:color="auto"/>
        <w:right w:val="none" w:sz="0" w:space="0" w:color="auto"/>
      </w:divBdr>
    </w:div>
    <w:div w:id="320889243">
      <w:bodyDiv w:val="1"/>
      <w:marLeft w:val="0"/>
      <w:marRight w:val="0"/>
      <w:marTop w:val="0"/>
      <w:marBottom w:val="0"/>
      <w:divBdr>
        <w:top w:val="none" w:sz="0" w:space="0" w:color="auto"/>
        <w:left w:val="none" w:sz="0" w:space="0" w:color="auto"/>
        <w:bottom w:val="none" w:sz="0" w:space="0" w:color="auto"/>
        <w:right w:val="none" w:sz="0" w:space="0" w:color="auto"/>
      </w:divBdr>
    </w:div>
    <w:div w:id="324554133">
      <w:bodyDiv w:val="1"/>
      <w:marLeft w:val="0"/>
      <w:marRight w:val="0"/>
      <w:marTop w:val="0"/>
      <w:marBottom w:val="0"/>
      <w:divBdr>
        <w:top w:val="none" w:sz="0" w:space="0" w:color="auto"/>
        <w:left w:val="none" w:sz="0" w:space="0" w:color="auto"/>
        <w:bottom w:val="none" w:sz="0" w:space="0" w:color="auto"/>
        <w:right w:val="none" w:sz="0" w:space="0" w:color="auto"/>
      </w:divBdr>
    </w:div>
    <w:div w:id="324862944">
      <w:bodyDiv w:val="1"/>
      <w:marLeft w:val="0"/>
      <w:marRight w:val="0"/>
      <w:marTop w:val="0"/>
      <w:marBottom w:val="0"/>
      <w:divBdr>
        <w:top w:val="none" w:sz="0" w:space="0" w:color="auto"/>
        <w:left w:val="none" w:sz="0" w:space="0" w:color="auto"/>
        <w:bottom w:val="none" w:sz="0" w:space="0" w:color="auto"/>
        <w:right w:val="none" w:sz="0" w:space="0" w:color="auto"/>
      </w:divBdr>
    </w:div>
    <w:div w:id="329338181">
      <w:bodyDiv w:val="1"/>
      <w:marLeft w:val="0"/>
      <w:marRight w:val="0"/>
      <w:marTop w:val="0"/>
      <w:marBottom w:val="0"/>
      <w:divBdr>
        <w:top w:val="none" w:sz="0" w:space="0" w:color="auto"/>
        <w:left w:val="none" w:sz="0" w:space="0" w:color="auto"/>
        <w:bottom w:val="none" w:sz="0" w:space="0" w:color="auto"/>
        <w:right w:val="none" w:sz="0" w:space="0" w:color="auto"/>
      </w:divBdr>
    </w:div>
    <w:div w:id="330640136">
      <w:bodyDiv w:val="1"/>
      <w:marLeft w:val="0"/>
      <w:marRight w:val="0"/>
      <w:marTop w:val="0"/>
      <w:marBottom w:val="0"/>
      <w:divBdr>
        <w:top w:val="none" w:sz="0" w:space="0" w:color="auto"/>
        <w:left w:val="none" w:sz="0" w:space="0" w:color="auto"/>
        <w:bottom w:val="none" w:sz="0" w:space="0" w:color="auto"/>
        <w:right w:val="none" w:sz="0" w:space="0" w:color="auto"/>
      </w:divBdr>
    </w:div>
    <w:div w:id="335160250">
      <w:bodyDiv w:val="1"/>
      <w:marLeft w:val="0"/>
      <w:marRight w:val="0"/>
      <w:marTop w:val="0"/>
      <w:marBottom w:val="0"/>
      <w:divBdr>
        <w:top w:val="none" w:sz="0" w:space="0" w:color="auto"/>
        <w:left w:val="none" w:sz="0" w:space="0" w:color="auto"/>
        <w:bottom w:val="none" w:sz="0" w:space="0" w:color="auto"/>
        <w:right w:val="none" w:sz="0" w:space="0" w:color="auto"/>
      </w:divBdr>
    </w:div>
    <w:div w:id="335235025">
      <w:bodyDiv w:val="1"/>
      <w:marLeft w:val="0"/>
      <w:marRight w:val="0"/>
      <w:marTop w:val="0"/>
      <w:marBottom w:val="0"/>
      <w:divBdr>
        <w:top w:val="none" w:sz="0" w:space="0" w:color="auto"/>
        <w:left w:val="none" w:sz="0" w:space="0" w:color="auto"/>
        <w:bottom w:val="none" w:sz="0" w:space="0" w:color="auto"/>
        <w:right w:val="none" w:sz="0" w:space="0" w:color="auto"/>
      </w:divBdr>
    </w:div>
    <w:div w:id="339547936">
      <w:bodyDiv w:val="1"/>
      <w:marLeft w:val="0"/>
      <w:marRight w:val="0"/>
      <w:marTop w:val="0"/>
      <w:marBottom w:val="0"/>
      <w:divBdr>
        <w:top w:val="none" w:sz="0" w:space="0" w:color="auto"/>
        <w:left w:val="none" w:sz="0" w:space="0" w:color="auto"/>
        <w:bottom w:val="none" w:sz="0" w:space="0" w:color="auto"/>
        <w:right w:val="none" w:sz="0" w:space="0" w:color="auto"/>
      </w:divBdr>
    </w:div>
    <w:div w:id="341131258">
      <w:bodyDiv w:val="1"/>
      <w:marLeft w:val="0"/>
      <w:marRight w:val="0"/>
      <w:marTop w:val="0"/>
      <w:marBottom w:val="0"/>
      <w:divBdr>
        <w:top w:val="none" w:sz="0" w:space="0" w:color="auto"/>
        <w:left w:val="none" w:sz="0" w:space="0" w:color="auto"/>
        <w:bottom w:val="none" w:sz="0" w:space="0" w:color="auto"/>
        <w:right w:val="none" w:sz="0" w:space="0" w:color="auto"/>
      </w:divBdr>
    </w:div>
    <w:div w:id="341665434">
      <w:bodyDiv w:val="1"/>
      <w:marLeft w:val="0"/>
      <w:marRight w:val="0"/>
      <w:marTop w:val="0"/>
      <w:marBottom w:val="0"/>
      <w:divBdr>
        <w:top w:val="none" w:sz="0" w:space="0" w:color="auto"/>
        <w:left w:val="none" w:sz="0" w:space="0" w:color="auto"/>
        <w:bottom w:val="none" w:sz="0" w:space="0" w:color="auto"/>
        <w:right w:val="none" w:sz="0" w:space="0" w:color="auto"/>
      </w:divBdr>
    </w:div>
    <w:div w:id="347096775">
      <w:bodyDiv w:val="1"/>
      <w:marLeft w:val="0"/>
      <w:marRight w:val="0"/>
      <w:marTop w:val="0"/>
      <w:marBottom w:val="0"/>
      <w:divBdr>
        <w:top w:val="none" w:sz="0" w:space="0" w:color="auto"/>
        <w:left w:val="none" w:sz="0" w:space="0" w:color="auto"/>
        <w:bottom w:val="none" w:sz="0" w:space="0" w:color="auto"/>
        <w:right w:val="none" w:sz="0" w:space="0" w:color="auto"/>
      </w:divBdr>
    </w:div>
    <w:div w:id="348140077">
      <w:bodyDiv w:val="1"/>
      <w:marLeft w:val="0"/>
      <w:marRight w:val="0"/>
      <w:marTop w:val="0"/>
      <w:marBottom w:val="0"/>
      <w:divBdr>
        <w:top w:val="none" w:sz="0" w:space="0" w:color="auto"/>
        <w:left w:val="none" w:sz="0" w:space="0" w:color="auto"/>
        <w:bottom w:val="none" w:sz="0" w:space="0" w:color="auto"/>
        <w:right w:val="none" w:sz="0" w:space="0" w:color="auto"/>
      </w:divBdr>
    </w:div>
    <w:div w:id="363288010">
      <w:bodyDiv w:val="1"/>
      <w:marLeft w:val="0"/>
      <w:marRight w:val="0"/>
      <w:marTop w:val="0"/>
      <w:marBottom w:val="0"/>
      <w:divBdr>
        <w:top w:val="none" w:sz="0" w:space="0" w:color="auto"/>
        <w:left w:val="none" w:sz="0" w:space="0" w:color="auto"/>
        <w:bottom w:val="none" w:sz="0" w:space="0" w:color="auto"/>
        <w:right w:val="none" w:sz="0" w:space="0" w:color="auto"/>
      </w:divBdr>
    </w:div>
    <w:div w:id="369955569">
      <w:bodyDiv w:val="1"/>
      <w:marLeft w:val="0"/>
      <w:marRight w:val="0"/>
      <w:marTop w:val="0"/>
      <w:marBottom w:val="0"/>
      <w:divBdr>
        <w:top w:val="none" w:sz="0" w:space="0" w:color="auto"/>
        <w:left w:val="none" w:sz="0" w:space="0" w:color="auto"/>
        <w:bottom w:val="none" w:sz="0" w:space="0" w:color="auto"/>
        <w:right w:val="none" w:sz="0" w:space="0" w:color="auto"/>
      </w:divBdr>
    </w:div>
    <w:div w:id="371927453">
      <w:bodyDiv w:val="1"/>
      <w:marLeft w:val="0"/>
      <w:marRight w:val="0"/>
      <w:marTop w:val="0"/>
      <w:marBottom w:val="0"/>
      <w:divBdr>
        <w:top w:val="none" w:sz="0" w:space="0" w:color="auto"/>
        <w:left w:val="none" w:sz="0" w:space="0" w:color="auto"/>
        <w:bottom w:val="none" w:sz="0" w:space="0" w:color="auto"/>
        <w:right w:val="none" w:sz="0" w:space="0" w:color="auto"/>
      </w:divBdr>
    </w:div>
    <w:div w:id="374084224">
      <w:bodyDiv w:val="1"/>
      <w:marLeft w:val="0"/>
      <w:marRight w:val="0"/>
      <w:marTop w:val="0"/>
      <w:marBottom w:val="0"/>
      <w:divBdr>
        <w:top w:val="none" w:sz="0" w:space="0" w:color="auto"/>
        <w:left w:val="none" w:sz="0" w:space="0" w:color="auto"/>
        <w:bottom w:val="none" w:sz="0" w:space="0" w:color="auto"/>
        <w:right w:val="none" w:sz="0" w:space="0" w:color="auto"/>
      </w:divBdr>
    </w:div>
    <w:div w:id="379865091">
      <w:bodyDiv w:val="1"/>
      <w:marLeft w:val="0"/>
      <w:marRight w:val="0"/>
      <w:marTop w:val="0"/>
      <w:marBottom w:val="0"/>
      <w:divBdr>
        <w:top w:val="none" w:sz="0" w:space="0" w:color="auto"/>
        <w:left w:val="none" w:sz="0" w:space="0" w:color="auto"/>
        <w:bottom w:val="none" w:sz="0" w:space="0" w:color="auto"/>
        <w:right w:val="none" w:sz="0" w:space="0" w:color="auto"/>
      </w:divBdr>
    </w:div>
    <w:div w:id="384839360">
      <w:bodyDiv w:val="1"/>
      <w:marLeft w:val="0"/>
      <w:marRight w:val="0"/>
      <w:marTop w:val="0"/>
      <w:marBottom w:val="0"/>
      <w:divBdr>
        <w:top w:val="none" w:sz="0" w:space="0" w:color="auto"/>
        <w:left w:val="none" w:sz="0" w:space="0" w:color="auto"/>
        <w:bottom w:val="none" w:sz="0" w:space="0" w:color="auto"/>
        <w:right w:val="none" w:sz="0" w:space="0" w:color="auto"/>
      </w:divBdr>
    </w:div>
    <w:div w:id="387194185">
      <w:bodyDiv w:val="1"/>
      <w:marLeft w:val="0"/>
      <w:marRight w:val="0"/>
      <w:marTop w:val="0"/>
      <w:marBottom w:val="0"/>
      <w:divBdr>
        <w:top w:val="none" w:sz="0" w:space="0" w:color="auto"/>
        <w:left w:val="none" w:sz="0" w:space="0" w:color="auto"/>
        <w:bottom w:val="none" w:sz="0" w:space="0" w:color="auto"/>
        <w:right w:val="none" w:sz="0" w:space="0" w:color="auto"/>
      </w:divBdr>
    </w:div>
    <w:div w:id="389308343">
      <w:bodyDiv w:val="1"/>
      <w:marLeft w:val="0"/>
      <w:marRight w:val="0"/>
      <w:marTop w:val="0"/>
      <w:marBottom w:val="0"/>
      <w:divBdr>
        <w:top w:val="none" w:sz="0" w:space="0" w:color="auto"/>
        <w:left w:val="none" w:sz="0" w:space="0" w:color="auto"/>
        <w:bottom w:val="none" w:sz="0" w:space="0" w:color="auto"/>
        <w:right w:val="none" w:sz="0" w:space="0" w:color="auto"/>
      </w:divBdr>
    </w:div>
    <w:div w:id="398408075">
      <w:bodyDiv w:val="1"/>
      <w:marLeft w:val="0"/>
      <w:marRight w:val="0"/>
      <w:marTop w:val="0"/>
      <w:marBottom w:val="0"/>
      <w:divBdr>
        <w:top w:val="none" w:sz="0" w:space="0" w:color="auto"/>
        <w:left w:val="none" w:sz="0" w:space="0" w:color="auto"/>
        <w:bottom w:val="none" w:sz="0" w:space="0" w:color="auto"/>
        <w:right w:val="none" w:sz="0" w:space="0" w:color="auto"/>
      </w:divBdr>
    </w:div>
    <w:div w:id="398938536">
      <w:bodyDiv w:val="1"/>
      <w:marLeft w:val="0"/>
      <w:marRight w:val="0"/>
      <w:marTop w:val="0"/>
      <w:marBottom w:val="0"/>
      <w:divBdr>
        <w:top w:val="none" w:sz="0" w:space="0" w:color="auto"/>
        <w:left w:val="none" w:sz="0" w:space="0" w:color="auto"/>
        <w:bottom w:val="none" w:sz="0" w:space="0" w:color="auto"/>
        <w:right w:val="none" w:sz="0" w:space="0" w:color="auto"/>
      </w:divBdr>
    </w:div>
    <w:div w:id="398986655">
      <w:bodyDiv w:val="1"/>
      <w:marLeft w:val="0"/>
      <w:marRight w:val="0"/>
      <w:marTop w:val="0"/>
      <w:marBottom w:val="0"/>
      <w:divBdr>
        <w:top w:val="none" w:sz="0" w:space="0" w:color="auto"/>
        <w:left w:val="none" w:sz="0" w:space="0" w:color="auto"/>
        <w:bottom w:val="none" w:sz="0" w:space="0" w:color="auto"/>
        <w:right w:val="none" w:sz="0" w:space="0" w:color="auto"/>
      </w:divBdr>
    </w:div>
    <w:div w:id="405302515">
      <w:bodyDiv w:val="1"/>
      <w:marLeft w:val="0"/>
      <w:marRight w:val="0"/>
      <w:marTop w:val="0"/>
      <w:marBottom w:val="0"/>
      <w:divBdr>
        <w:top w:val="none" w:sz="0" w:space="0" w:color="auto"/>
        <w:left w:val="none" w:sz="0" w:space="0" w:color="auto"/>
        <w:bottom w:val="none" w:sz="0" w:space="0" w:color="auto"/>
        <w:right w:val="none" w:sz="0" w:space="0" w:color="auto"/>
      </w:divBdr>
    </w:div>
    <w:div w:id="405348915">
      <w:bodyDiv w:val="1"/>
      <w:marLeft w:val="0"/>
      <w:marRight w:val="0"/>
      <w:marTop w:val="0"/>
      <w:marBottom w:val="0"/>
      <w:divBdr>
        <w:top w:val="none" w:sz="0" w:space="0" w:color="auto"/>
        <w:left w:val="none" w:sz="0" w:space="0" w:color="auto"/>
        <w:bottom w:val="none" w:sz="0" w:space="0" w:color="auto"/>
        <w:right w:val="none" w:sz="0" w:space="0" w:color="auto"/>
      </w:divBdr>
    </w:div>
    <w:div w:id="406803220">
      <w:bodyDiv w:val="1"/>
      <w:marLeft w:val="0"/>
      <w:marRight w:val="0"/>
      <w:marTop w:val="0"/>
      <w:marBottom w:val="0"/>
      <w:divBdr>
        <w:top w:val="none" w:sz="0" w:space="0" w:color="auto"/>
        <w:left w:val="none" w:sz="0" w:space="0" w:color="auto"/>
        <w:bottom w:val="none" w:sz="0" w:space="0" w:color="auto"/>
        <w:right w:val="none" w:sz="0" w:space="0" w:color="auto"/>
      </w:divBdr>
    </w:div>
    <w:div w:id="407121483">
      <w:bodyDiv w:val="1"/>
      <w:marLeft w:val="0"/>
      <w:marRight w:val="0"/>
      <w:marTop w:val="0"/>
      <w:marBottom w:val="0"/>
      <w:divBdr>
        <w:top w:val="none" w:sz="0" w:space="0" w:color="auto"/>
        <w:left w:val="none" w:sz="0" w:space="0" w:color="auto"/>
        <w:bottom w:val="none" w:sz="0" w:space="0" w:color="auto"/>
        <w:right w:val="none" w:sz="0" w:space="0" w:color="auto"/>
      </w:divBdr>
    </w:div>
    <w:div w:id="411703390">
      <w:bodyDiv w:val="1"/>
      <w:marLeft w:val="0"/>
      <w:marRight w:val="0"/>
      <w:marTop w:val="0"/>
      <w:marBottom w:val="0"/>
      <w:divBdr>
        <w:top w:val="none" w:sz="0" w:space="0" w:color="auto"/>
        <w:left w:val="none" w:sz="0" w:space="0" w:color="auto"/>
        <w:bottom w:val="none" w:sz="0" w:space="0" w:color="auto"/>
        <w:right w:val="none" w:sz="0" w:space="0" w:color="auto"/>
      </w:divBdr>
    </w:div>
    <w:div w:id="414403274">
      <w:bodyDiv w:val="1"/>
      <w:marLeft w:val="0"/>
      <w:marRight w:val="0"/>
      <w:marTop w:val="0"/>
      <w:marBottom w:val="0"/>
      <w:divBdr>
        <w:top w:val="none" w:sz="0" w:space="0" w:color="auto"/>
        <w:left w:val="none" w:sz="0" w:space="0" w:color="auto"/>
        <w:bottom w:val="none" w:sz="0" w:space="0" w:color="auto"/>
        <w:right w:val="none" w:sz="0" w:space="0" w:color="auto"/>
      </w:divBdr>
    </w:div>
    <w:div w:id="417753029">
      <w:bodyDiv w:val="1"/>
      <w:marLeft w:val="0"/>
      <w:marRight w:val="0"/>
      <w:marTop w:val="0"/>
      <w:marBottom w:val="0"/>
      <w:divBdr>
        <w:top w:val="none" w:sz="0" w:space="0" w:color="auto"/>
        <w:left w:val="none" w:sz="0" w:space="0" w:color="auto"/>
        <w:bottom w:val="none" w:sz="0" w:space="0" w:color="auto"/>
        <w:right w:val="none" w:sz="0" w:space="0" w:color="auto"/>
      </w:divBdr>
    </w:div>
    <w:div w:id="422923767">
      <w:bodyDiv w:val="1"/>
      <w:marLeft w:val="0"/>
      <w:marRight w:val="0"/>
      <w:marTop w:val="0"/>
      <w:marBottom w:val="0"/>
      <w:divBdr>
        <w:top w:val="none" w:sz="0" w:space="0" w:color="auto"/>
        <w:left w:val="none" w:sz="0" w:space="0" w:color="auto"/>
        <w:bottom w:val="none" w:sz="0" w:space="0" w:color="auto"/>
        <w:right w:val="none" w:sz="0" w:space="0" w:color="auto"/>
      </w:divBdr>
    </w:div>
    <w:div w:id="423385757">
      <w:bodyDiv w:val="1"/>
      <w:marLeft w:val="0"/>
      <w:marRight w:val="0"/>
      <w:marTop w:val="0"/>
      <w:marBottom w:val="0"/>
      <w:divBdr>
        <w:top w:val="none" w:sz="0" w:space="0" w:color="auto"/>
        <w:left w:val="none" w:sz="0" w:space="0" w:color="auto"/>
        <w:bottom w:val="none" w:sz="0" w:space="0" w:color="auto"/>
        <w:right w:val="none" w:sz="0" w:space="0" w:color="auto"/>
      </w:divBdr>
    </w:div>
    <w:div w:id="425735748">
      <w:bodyDiv w:val="1"/>
      <w:marLeft w:val="0"/>
      <w:marRight w:val="0"/>
      <w:marTop w:val="0"/>
      <w:marBottom w:val="0"/>
      <w:divBdr>
        <w:top w:val="none" w:sz="0" w:space="0" w:color="auto"/>
        <w:left w:val="none" w:sz="0" w:space="0" w:color="auto"/>
        <w:bottom w:val="none" w:sz="0" w:space="0" w:color="auto"/>
        <w:right w:val="none" w:sz="0" w:space="0" w:color="auto"/>
      </w:divBdr>
    </w:div>
    <w:div w:id="428236849">
      <w:bodyDiv w:val="1"/>
      <w:marLeft w:val="0"/>
      <w:marRight w:val="0"/>
      <w:marTop w:val="0"/>
      <w:marBottom w:val="0"/>
      <w:divBdr>
        <w:top w:val="none" w:sz="0" w:space="0" w:color="auto"/>
        <w:left w:val="none" w:sz="0" w:space="0" w:color="auto"/>
        <w:bottom w:val="none" w:sz="0" w:space="0" w:color="auto"/>
        <w:right w:val="none" w:sz="0" w:space="0" w:color="auto"/>
      </w:divBdr>
    </w:div>
    <w:div w:id="435750992">
      <w:bodyDiv w:val="1"/>
      <w:marLeft w:val="0"/>
      <w:marRight w:val="0"/>
      <w:marTop w:val="0"/>
      <w:marBottom w:val="0"/>
      <w:divBdr>
        <w:top w:val="none" w:sz="0" w:space="0" w:color="auto"/>
        <w:left w:val="none" w:sz="0" w:space="0" w:color="auto"/>
        <w:bottom w:val="none" w:sz="0" w:space="0" w:color="auto"/>
        <w:right w:val="none" w:sz="0" w:space="0" w:color="auto"/>
      </w:divBdr>
    </w:div>
    <w:div w:id="444080177">
      <w:bodyDiv w:val="1"/>
      <w:marLeft w:val="0"/>
      <w:marRight w:val="0"/>
      <w:marTop w:val="0"/>
      <w:marBottom w:val="0"/>
      <w:divBdr>
        <w:top w:val="none" w:sz="0" w:space="0" w:color="auto"/>
        <w:left w:val="none" w:sz="0" w:space="0" w:color="auto"/>
        <w:bottom w:val="none" w:sz="0" w:space="0" w:color="auto"/>
        <w:right w:val="none" w:sz="0" w:space="0" w:color="auto"/>
      </w:divBdr>
    </w:div>
    <w:div w:id="449326612">
      <w:bodyDiv w:val="1"/>
      <w:marLeft w:val="0"/>
      <w:marRight w:val="0"/>
      <w:marTop w:val="0"/>
      <w:marBottom w:val="0"/>
      <w:divBdr>
        <w:top w:val="none" w:sz="0" w:space="0" w:color="auto"/>
        <w:left w:val="none" w:sz="0" w:space="0" w:color="auto"/>
        <w:bottom w:val="none" w:sz="0" w:space="0" w:color="auto"/>
        <w:right w:val="none" w:sz="0" w:space="0" w:color="auto"/>
      </w:divBdr>
    </w:div>
    <w:div w:id="455023132">
      <w:bodyDiv w:val="1"/>
      <w:marLeft w:val="0"/>
      <w:marRight w:val="0"/>
      <w:marTop w:val="0"/>
      <w:marBottom w:val="0"/>
      <w:divBdr>
        <w:top w:val="none" w:sz="0" w:space="0" w:color="auto"/>
        <w:left w:val="none" w:sz="0" w:space="0" w:color="auto"/>
        <w:bottom w:val="none" w:sz="0" w:space="0" w:color="auto"/>
        <w:right w:val="none" w:sz="0" w:space="0" w:color="auto"/>
      </w:divBdr>
    </w:div>
    <w:div w:id="459037019">
      <w:bodyDiv w:val="1"/>
      <w:marLeft w:val="0"/>
      <w:marRight w:val="0"/>
      <w:marTop w:val="0"/>
      <w:marBottom w:val="0"/>
      <w:divBdr>
        <w:top w:val="none" w:sz="0" w:space="0" w:color="auto"/>
        <w:left w:val="none" w:sz="0" w:space="0" w:color="auto"/>
        <w:bottom w:val="none" w:sz="0" w:space="0" w:color="auto"/>
        <w:right w:val="none" w:sz="0" w:space="0" w:color="auto"/>
      </w:divBdr>
    </w:div>
    <w:div w:id="474639831">
      <w:bodyDiv w:val="1"/>
      <w:marLeft w:val="0"/>
      <w:marRight w:val="0"/>
      <w:marTop w:val="0"/>
      <w:marBottom w:val="0"/>
      <w:divBdr>
        <w:top w:val="none" w:sz="0" w:space="0" w:color="auto"/>
        <w:left w:val="none" w:sz="0" w:space="0" w:color="auto"/>
        <w:bottom w:val="none" w:sz="0" w:space="0" w:color="auto"/>
        <w:right w:val="none" w:sz="0" w:space="0" w:color="auto"/>
      </w:divBdr>
    </w:div>
    <w:div w:id="480729902">
      <w:bodyDiv w:val="1"/>
      <w:marLeft w:val="0"/>
      <w:marRight w:val="0"/>
      <w:marTop w:val="0"/>
      <w:marBottom w:val="0"/>
      <w:divBdr>
        <w:top w:val="none" w:sz="0" w:space="0" w:color="auto"/>
        <w:left w:val="none" w:sz="0" w:space="0" w:color="auto"/>
        <w:bottom w:val="none" w:sz="0" w:space="0" w:color="auto"/>
        <w:right w:val="none" w:sz="0" w:space="0" w:color="auto"/>
      </w:divBdr>
    </w:div>
    <w:div w:id="490947662">
      <w:bodyDiv w:val="1"/>
      <w:marLeft w:val="0"/>
      <w:marRight w:val="0"/>
      <w:marTop w:val="0"/>
      <w:marBottom w:val="0"/>
      <w:divBdr>
        <w:top w:val="none" w:sz="0" w:space="0" w:color="auto"/>
        <w:left w:val="none" w:sz="0" w:space="0" w:color="auto"/>
        <w:bottom w:val="none" w:sz="0" w:space="0" w:color="auto"/>
        <w:right w:val="none" w:sz="0" w:space="0" w:color="auto"/>
      </w:divBdr>
    </w:div>
    <w:div w:id="497963632">
      <w:bodyDiv w:val="1"/>
      <w:marLeft w:val="0"/>
      <w:marRight w:val="0"/>
      <w:marTop w:val="0"/>
      <w:marBottom w:val="0"/>
      <w:divBdr>
        <w:top w:val="none" w:sz="0" w:space="0" w:color="auto"/>
        <w:left w:val="none" w:sz="0" w:space="0" w:color="auto"/>
        <w:bottom w:val="none" w:sz="0" w:space="0" w:color="auto"/>
        <w:right w:val="none" w:sz="0" w:space="0" w:color="auto"/>
      </w:divBdr>
    </w:div>
    <w:div w:id="508639721">
      <w:bodyDiv w:val="1"/>
      <w:marLeft w:val="0"/>
      <w:marRight w:val="0"/>
      <w:marTop w:val="0"/>
      <w:marBottom w:val="0"/>
      <w:divBdr>
        <w:top w:val="none" w:sz="0" w:space="0" w:color="auto"/>
        <w:left w:val="none" w:sz="0" w:space="0" w:color="auto"/>
        <w:bottom w:val="none" w:sz="0" w:space="0" w:color="auto"/>
        <w:right w:val="none" w:sz="0" w:space="0" w:color="auto"/>
      </w:divBdr>
    </w:div>
    <w:div w:id="509490843">
      <w:bodyDiv w:val="1"/>
      <w:marLeft w:val="0"/>
      <w:marRight w:val="0"/>
      <w:marTop w:val="0"/>
      <w:marBottom w:val="0"/>
      <w:divBdr>
        <w:top w:val="none" w:sz="0" w:space="0" w:color="auto"/>
        <w:left w:val="none" w:sz="0" w:space="0" w:color="auto"/>
        <w:bottom w:val="none" w:sz="0" w:space="0" w:color="auto"/>
        <w:right w:val="none" w:sz="0" w:space="0" w:color="auto"/>
      </w:divBdr>
    </w:div>
    <w:div w:id="518005232">
      <w:bodyDiv w:val="1"/>
      <w:marLeft w:val="0"/>
      <w:marRight w:val="0"/>
      <w:marTop w:val="0"/>
      <w:marBottom w:val="0"/>
      <w:divBdr>
        <w:top w:val="none" w:sz="0" w:space="0" w:color="auto"/>
        <w:left w:val="none" w:sz="0" w:space="0" w:color="auto"/>
        <w:bottom w:val="none" w:sz="0" w:space="0" w:color="auto"/>
        <w:right w:val="none" w:sz="0" w:space="0" w:color="auto"/>
      </w:divBdr>
    </w:div>
    <w:div w:id="525338363">
      <w:bodyDiv w:val="1"/>
      <w:marLeft w:val="0"/>
      <w:marRight w:val="0"/>
      <w:marTop w:val="0"/>
      <w:marBottom w:val="0"/>
      <w:divBdr>
        <w:top w:val="none" w:sz="0" w:space="0" w:color="auto"/>
        <w:left w:val="none" w:sz="0" w:space="0" w:color="auto"/>
        <w:bottom w:val="none" w:sz="0" w:space="0" w:color="auto"/>
        <w:right w:val="none" w:sz="0" w:space="0" w:color="auto"/>
      </w:divBdr>
    </w:div>
    <w:div w:id="527648826">
      <w:bodyDiv w:val="1"/>
      <w:marLeft w:val="0"/>
      <w:marRight w:val="0"/>
      <w:marTop w:val="0"/>
      <w:marBottom w:val="0"/>
      <w:divBdr>
        <w:top w:val="none" w:sz="0" w:space="0" w:color="auto"/>
        <w:left w:val="none" w:sz="0" w:space="0" w:color="auto"/>
        <w:bottom w:val="none" w:sz="0" w:space="0" w:color="auto"/>
        <w:right w:val="none" w:sz="0" w:space="0" w:color="auto"/>
      </w:divBdr>
    </w:div>
    <w:div w:id="528417837">
      <w:bodyDiv w:val="1"/>
      <w:marLeft w:val="0"/>
      <w:marRight w:val="0"/>
      <w:marTop w:val="0"/>
      <w:marBottom w:val="0"/>
      <w:divBdr>
        <w:top w:val="none" w:sz="0" w:space="0" w:color="auto"/>
        <w:left w:val="none" w:sz="0" w:space="0" w:color="auto"/>
        <w:bottom w:val="none" w:sz="0" w:space="0" w:color="auto"/>
        <w:right w:val="none" w:sz="0" w:space="0" w:color="auto"/>
      </w:divBdr>
    </w:div>
    <w:div w:id="536233921">
      <w:bodyDiv w:val="1"/>
      <w:marLeft w:val="0"/>
      <w:marRight w:val="0"/>
      <w:marTop w:val="0"/>
      <w:marBottom w:val="0"/>
      <w:divBdr>
        <w:top w:val="none" w:sz="0" w:space="0" w:color="auto"/>
        <w:left w:val="none" w:sz="0" w:space="0" w:color="auto"/>
        <w:bottom w:val="none" w:sz="0" w:space="0" w:color="auto"/>
        <w:right w:val="none" w:sz="0" w:space="0" w:color="auto"/>
      </w:divBdr>
    </w:div>
    <w:div w:id="542987867">
      <w:bodyDiv w:val="1"/>
      <w:marLeft w:val="0"/>
      <w:marRight w:val="0"/>
      <w:marTop w:val="0"/>
      <w:marBottom w:val="0"/>
      <w:divBdr>
        <w:top w:val="none" w:sz="0" w:space="0" w:color="auto"/>
        <w:left w:val="none" w:sz="0" w:space="0" w:color="auto"/>
        <w:bottom w:val="none" w:sz="0" w:space="0" w:color="auto"/>
        <w:right w:val="none" w:sz="0" w:space="0" w:color="auto"/>
      </w:divBdr>
    </w:div>
    <w:div w:id="558323086">
      <w:bodyDiv w:val="1"/>
      <w:marLeft w:val="0"/>
      <w:marRight w:val="0"/>
      <w:marTop w:val="0"/>
      <w:marBottom w:val="0"/>
      <w:divBdr>
        <w:top w:val="none" w:sz="0" w:space="0" w:color="auto"/>
        <w:left w:val="none" w:sz="0" w:space="0" w:color="auto"/>
        <w:bottom w:val="none" w:sz="0" w:space="0" w:color="auto"/>
        <w:right w:val="none" w:sz="0" w:space="0" w:color="auto"/>
      </w:divBdr>
    </w:div>
    <w:div w:id="559904404">
      <w:bodyDiv w:val="1"/>
      <w:marLeft w:val="0"/>
      <w:marRight w:val="0"/>
      <w:marTop w:val="0"/>
      <w:marBottom w:val="0"/>
      <w:divBdr>
        <w:top w:val="none" w:sz="0" w:space="0" w:color="auto"/>
        <w:left w:val="none" w:sz="0" w:space="0" w:color="auto"/>
        <w:bottom w:val="none" w:sz="0" w:space="0" w:color="auto"/>
        <w:right w:val="none" w:sz="0" w:space="0" w:color="auto"/>
      </w:divBdr>
    </w:div>
    <w:div w:id="562956839">
      <w:bodyDiv w:val="1"/>
      <w:marLeft w:val="0"/>
      <w:marRight w:val="0"/>
      <w:marTop w:val="0"/>
      <w:marBottom w:val="0"/>
      <w:divBdr>
        <w:top w:val="none" w:sz="0" w:space="0" w:color="auto"/>
        <w:left w:val="none" w:sz="0" w:space="0" w:color="auto"/>
        <w:bottom w:val="none" w:sz="0" w:space="0" w:color="auto"/>
        <w:right w:val="none" w:sz="0" w:space="0" w:color="auto"/>
      </w:divBdr>
    </w:div>
    <w:div w:id="567427112">
      <w:bodyDiv w:val="1"/>
      <w:marLeft w:val="0"/>
      <w:marRight w:val="0"/>
      <w:marTop w:val="0"/>
      <w:marBottom w:val="0"/>
      <w:divBdr>
        <w:top w:val="none" w:sz="0" w:space="0" w:color="auto"/>
        <w:left w:val="none" w:sz="0" w:space="0" w:color="auto"/>
        <w:bottom w:val="none" w:sz="0" w:space="0" w:color="auto"/>
        <w:right w:val="none" w:sz="0" w:space="0" w:color="auto"/>
      </w:divBdr>
    </w:div>
    <w:div w:id="577592903">
      <w:bodyDiv w:val="1"/>
      <w:marLeft w:val="0"/>
      <w:marRight w:val="0"/>
      <w:marTop w:val="0"/>
      <w:marBottom w:val="0"/>
      <w:divBdr>
        <w:top w:val="none" w:sz="0" w:space="0" w:color="auto"/>
        <w:left w:val="none" w:sz="0" w:space="0" w:color="auto"/>
        <w:bottom w:val="none" w:sz="0" w:space="0" w:color="auto"/>
        <w:right w:val="none" w:sz="0" w:space="0" w:color="auto"/>
      </w:divBdr>
    </w:div>
    <w:div w:id="579758050">
      <w:bodyDiv w:val="1"/>
      <w:marLeft w:val="0"/>
      <w:marRight w:val="0"/>
      <w:marTop w:val="0"/>
      <w:marBottom w:val="0"/>
      <w:divBdr>
        <w:top w:val="none" w:sz="0" w:space="0" w:color="auto"/>
        <w:left w:val="none" w:sz="0" w:space="0" w:color="auto"/>
        <w:bottom w:val="none" w:sz="0" w:space="0" w:color="auto"/>
        <w:right w:val="none" w:sz="0" w:space="0" w:color="auto"/>
      </w:divBdr>
    </w:div>
    <w:div w:id="580025411">
      <w:bodyDiv w:val="1"/>
      <w:marLeft w:val="0"/>
      <w:marRight w:val="0"/>
      <w:marTop w:val="0"/>
      <w:marBottom w:val="0"/>
      <w:divBdr>
        <w:top w:val="none" w:sz="0" w:space="0" w:color="auto"/>
        <w:left w:val="none" w:sz="0" w:space="0" w:color="auto"/>
        <w:bottom w:val="none" w:sz="0" w:space="0" w:color="auto"/>
        <w:right w:val="none" w:sz="0" w:space="0" w:color="auto"/>
      </w:divBdr>
    </w:div>
    <w:div w:id="580678760">
      <w:bodyDiv w:val="1"/>
      <w:marLeft w:val="0"/>
      <w:marRight w:val="0"/>
      <w:marTop w:val="0"/>
      <w:marBottom w:val="0"/>
      <w:divBdr>
        <w:top w:val="none" w:sz="0" w:space="0" w:color="auto"/>
        <w:left w:val="none" w:sz="0" w:space="0" w:color="auto"/>
        <w:bottom w:val="none" w:sz="0" w:space="0" w:color="auto"/>
        <w:right w:val="none" w:sz="0" w:space="0" w:color="auto"/>
      </w:divBdr>
    </w:div>
    <w:div w:id="591668887">
      <w:bodyDiv w:val="1"/>
      <w:marLeft w:val="0"/>
      <w:marRight w:val="0"/>
      <w:marTop w:val="0"/>
      <w:marBottom w:val="0"/>
      <w:divBdr>
        <w:top w:val="none" w:sz="0" w:space="0" w:color="auto"/>
        <w:left w:val="none" w:sz="0" w:space="0" w:color="auto"/>
        <w:bottom w:val="none" w:sz="0" w:space="0" w:color="auto"/>
        <w:right w:val="none" w:sz="0" w:space="0" w:color="auto"/>
      </w:divBdr>
    </w:div>
    <w:div w:id="597064425">
      <w:bodyDiv w:val="1"/>
      <w:marLeft w:val="0"/>
      <w:marRight w:val="0"/>
      <w:marTop w:val="0"/>
      <w:marBottom w:val="0"/>
      <w:divBdr>
        <w:top w:val="none" w:sz="0" w:space="0" w:color="auto"/>
        <w:left w:val="none" w:sz="0" w:space="0" w:color="auto"/>
        <w:bottom w:val="none" w:sz="0" w:space="0" w:color="auto"/>
        <w:right w:val="none" w:sz="0" w:space="0" w:color="auto"/>
      </w:divBdr>
    </w:div>
    <w:div w:id="607271524">
      <w:bodyDiv w:val="1"/>
      <w:marLeft w:val="0"/>
      <w:marRight w:val="0"/>
      <w:marTop w:val="0"/>
      <w:marBottom w:val="0"/>
      <w:divBdr>
        <w:top w:val="none" w:sz="0" w:space="0" w:color="auto"/>
        <w:left w:val="none" w:sz="0" w:space="0" w:color="auto"/>
        <w:bottom w:val="none" w:sz="0" w:space="0" w:color="auto"/>
        <w:right w:val="none" w:sz="0" w:space="0" w:color="auto"/>
      </w:divBdr>
    </w:div>
    <w:div w:id="610555485">
      <w:bodyDiv w:val="1"/>
      <w:marLeft w:val="0"/>
      <w:marRight w:val="0"/>
      <w:marTop w:val="0"/>
      <w:marBottom w:val="0"/>
      <w:divBdr>
        <w:top w:val="none" w:sz="0" w:space="0" w:color="auto"/>
        <w:left w:val="none" w:sz="0" w:space="0" w:color="auto"/>
        <w:bottom w:val="none" w:sz="0" w:space="0" w:color="auto"/>
        <w:right w:val="none" w:sz="0" w:space="0" w:color="auto"/>
      </w:divBdr>
    </w:div>
    <w:div w:id="611673266">
      <w:bodyDiv w:val="1"/>
      <w:marLeft w:val="0"/>
      <w:marRight w:val="0"/>
      <w:marTop w:val="0"/>
      <w:marBottom w:val="0"/>
      <w:divBdr>
        <w:top w:val="none" w:sz="0" w:space="0" w:color="auto"/>
        <w:left w:val="none" w:sz="0" w:space="0" w:color="auto"/>
        <w:bottom w:val="none" w:sz="0" w:space="0" w:color="auto"/>
        <w:right w:val="none" w:sz="0" w:space="0" w:color="auto"/>
      </w:divBdr>
    </w:div>
    <w:div w:id="611789517">
      <w:bodyDiv w:val="1"/>
      <w:marLeft w:val="0"/>
      <w:marRight w:val="0"/>
      <w:marTop w:val="0"/>
      <w:marBottom w:val="0"/>
      <w:divBdr>
        <w:top w:val="none" w:sz="0" w:space="0" w:color="auto"/>
        <w:left w:val="none" w:sz="0" w:space="0" w:color="auto"/>
        <w:bottom w:val="none" w:sz="0" w:space="0" w:color="auto"/>
        <w:right w:val="none" w:sz="0" w:space="0" w:color="auto"/>
      </w:divBdr>
    </w:div>
    <w:div w:id="614824397">
      <w:bodyDiv w:val="1"/>
      <w:marLeft w:val="0"/>
      <w:marRight w:val="0"/>
      <w:marTop w:val="0"/>
      <w:marBottom w:val="0"/>
      <w:divBdr>
        <w:top w:val="none" w:sz="0" w:space="0" w:color="auto"/>
        <w:left w:val="none" w:sz="0" w:space="0" w:color="auto"/>
        <w:bottom w:val="none" w:sz="0" w:space="0" w:color="auto"/>
        <w:right w:val="none" w:sz="0" w:space="0" w:color="auto"/>
      </w:divBdr>
    </w:div>
    <w:div w:id="617757239">
      <w:bodyDiv w:val="1"/>
      <w:marLeft w:val="0"/>
      <w:marRight w:val="0"/>
      <w:marTop w:val="0"/>
      <w:marBottom w:val="0"/>
      <w:divBdr>
        <w:top w:val="none" w:sz="0" w:space="0" w:color="auto"/>
        <w:left w:val="none" w:sz="0" w:space="0" w:color="auto"/>
        <w:bottom w:val="none" w:sz="0" w:space="0" w:color="auto"/>
        <w:right w:val="none" w:sz="0" w:space="0" w:color="auto"/>
      </w:divBdr>
    </w:div>
    <w:div w:id="618875563">
      <w:bodyDiv w:val="1"/>
      <w:marLeft w:val="0"/>
      <w:marRight w:val="0"/>
      <w:marTop w:val="0"/>
      <w:marBottom w:val="0"/>
      <w:divBdr>
        <w:top w:val="none" w:sz="0" w:space="0" w:color="auto"/>
        <w:left w:val="none" w:sz="0" w:space="0" w:color="auto"/>
        <w:bottom w:val="none" w:sz="0" w:space="0" w:color="auto"/>
        <w:right w:val="none" w:sz="0" w:space="0" w:color="auto"/>
      </w:divBdr>
    </w:div>
    <w:div w:id="624775679">
      <w:bodyDiv w:val="1"/>
      <w:marLeft w:val="0"/>
      <w:marRight w:val="0"/>
      <w:marTop w:val="0"/>
      <w:marBottom w:val="0"/>
      <w:divBdr>
        <w:top w:val="none" w:sz="0" w:space="0" w:color="auto"/>
        <w:left w:val="none" w:sz="0" w:space="0" w:color="auto"/>
        <w:bottom w:val="none" w:sz="0" w:space="0" w:color="auto"/>
        <w:right w:val="none" w:sz="0" w:space="0" w:color="auto"/>
      </w:divBdr>
    </w:div>
    <w:div w:id="627131535">
      <w:bodyDiv w:val="1"/>
      <w:marLeft w:val="0"/>
      <w:marRight w:val="0"/>
      <w:marTop w:val="0"/>
      <w:marBottom w:val="0"/>
      <w:divBdr>
        <w:top w:val="none" w:sz="0" w:space="0" w:color="auto"/>
        <w:left w:val="none" w:sz="0" w:space="0" w:color="auto"/>
        <w:bottom w:val="none" w:sz="0" w:space="0" w:color="auto"/>
        <w:right w:val="none" w:sz="0" w:space="0" w:color="auto"/>
      </w:divBdr>
    </w:div>
    <w:div w:id="627591830">
      <w:bodyDiv w:val="1"/>
      <w:marLeft w:val="0"/>
      <w:marRight w:val="0"/>
      <w:marTop w:val="0"/>
      <w:marBottom w:val="0"/>
      <w:divBdr>
        <w:top w:val="none" w:sz="0" w:space="0" w:color="auto"/>
        <w:left w:val="none" w:sz="0" w:space="0" w:color="auto"/>
        <w:bottom w:val="none" w:sz="0" w:space="0" w:color="auto"/>
        <w:right w:val="none" w:sz="0" w:space="0" w:color="auto"/>
      </w:divBdr>
    </w:div>
    <w:div w:id="627705788">
      <w:bodyDiv w:val="1"/>
      <w:marLeft w:val="0"/>
      <w:marRight w:val="0"/>
      <w:marTop w:val="0"/>
      <w:marBottom w:val="0"/>
      <w:divBdr>
        <w:top w:val="none" w:sz="0" w:space="0" w:color="auto"/>
        <w:left w:val="none" w:sz="0" w:space="0" w:color="auto"/>
        <w:bottom w:val="none" w:sz="0" w:space="0" w:color="auto"/>
        <w:right w:val="none" w:sz="0" w:space="0" w:color="auto"/>
      </w:divBdr>
    </w:div>
    <w:div w:id="633172964">
      <w:bodyDiv w:val="1"/>
      <w:marLeft w:val="0"/>
      <w:marRight w:val="0"/>
      <w:marTop w:val="0"/>
      <w:marBottom w:val="0"/>
      <w:divBdr>
        <w:top w:val="none" w:sz="0" w:space="0" w:color="auto"/>
        <w:left w:val="none" w:sz="0" w:space="0" w:color="auto"/>
        <w:bottom w:val="none" w:sz="0" w:space="0" w:color="auto"/>
        <w:right w:val="none" w:sz="0" w:space="0" w:color="auto"/>
      </w:divBdr>
    </w:div>
    <w:div w:id="633951674">
      <w:bodyDiv w:val="1"/>
      <w:marLeft w:val="0"/>
      <w:marRight w:val="0"/>
      <w:marTop w:val="0"/>
      <w:marBottom w:val="0"/>
      <w:divBdr>
        <w:top w:val="none" w:sz="0" w:space="0" w:color="auto"/>
        <w:left w:val="none" w:sz="0" w:space="0" w:color="auto"/>
        <w:bottom w:val="none" w:sz="0" w:space="0" w:color="auto"/>
        <w:right w:val="none" w:sz="0" w:space="0" w:color="auto"/>
      </w:divBdr>
    </w:div>
    <w:div w:id="635838926">
      <w:bodyDiv w:val="1"/>
      <w:marLeft w:val="0"/>
      <w:marRight w:val="0"/>
      <w:marTop w:val="0"/>
      <w:marBottom w:val="0"/>
      <w:divBdr>
        <w:top w:val="none" w:sz="0" w:space="0" w:color="auto"/>
        <w:left w:val="none" w:sz="0" w:space="0" w:color="auto"/>
        <w:bottom w:val="none" w:sz="0" w:space="0" w:color="auto"/>
        <w:right w:val="none" w:sz="0" w:space="0" w:color="auto"/>
      </w:divBdr>
    </w:div>
    <w:div w:id="640311210">
      <w:bodyDiv w:val="1"/>
      <w:marLeft w:val="0"/>
      <w:marRight w:val="0"/>
      <w:marTop w:val="0"/>
      <w:marBottom w:val="0"/>
      <w:divBdr>
        <w:top w:val="none" w:sz="0" w:space="0" w:color="auto"/>
        <w:left w:val="none" w:sz="0" w:space="0" w:color="auto"/>
        <w:bottom w:val="none" w:sz="0" w:space="0" w:color="auto"/>
        <w:right w:val="none" w:sz="0" w:space="0" w:color="auto"/>
      </w:divBdr>
    </w:div>
    <w:div w:id="640580305">
      <w:bodyDiv w:val="1"/>
      <w:marLeft w:val="0"/>
      <w:marRight w:val="0"/>
      <w:marTop w:val="0"/>
      <w:marBottom w:val="0"/>
      <w:divBdr>
        <w:top w:val="none" w:sz="0" w:space="0" w:color="auto"/>
        <w:left w:val="none" w:sz="0" w:space="0" w:color="auto"/>
        <w:bottom w:val="none" w:sz="0" w:space="0" w:color="auto"/>
        <w:right w:val="none" w:sz="0" w:space="0" w:color="auto"/>
      </w:divBdr>
    </w:div>
    <w:div w:id="673729887">
      <w:bodyDiv w:val="1"/>
      <w:marLeft w:val="0"/>
      <w:marRight w:val="0"/>
      <w:marTop w:val="0"/>
      <w:marBottom w:val="0"/>
      <w:divBdr>
        <w:top w:val="none" w:sz="0" w:space="0" w:color="auto"/>
        <w:left w:val="none" w:sz="0" w:space="0" w:color="auto"/>
        <w:bottom w:val="none" w:sz="0" w:space="0" w:color="auto"/>
        <w:right w:val="none" w:sz="0" w:space="0" w:color="auto"/>
      </w:divBdr>
    </w:div>
    <w:div w:id="677467870">
      <w:bodyDiv w:val="1"/>
      <w:marLeft w:val="0"/>
      <w:marRight w:val="0"/>
      <w:marTop w:val="0"/>
      <w:marBottom w:val="0"/>
      <w:divBdr>
        <w:top w:val="none" w:sz="0" w:space="0" w:color="auto"/>
        <w:left w:val="none" w:sz="0" w:space="0" w:color="auto"/>
        <w:bottom w:val="none" w:sz="0" w:space="0" w:color="auto"/>
        <w:right w:val="none" w:sz="0" w:space="0" w:color="auto"/>
      </w:divBdr>
    </w:div>
    <w:div w:id="677657849">
      <w:bodyDiv w:val="1"/>
      <w:marLeft w:val="0"/>
      <w:marRight w:val="0"/>
      <w:marTop w:val="0"/>
      <w:marBottom w:val="0"/>
      <w:divBdr>
        <w:top w:val="none" w:sz="0" w:space="0" w:color="auto"/>
        <w:left w:val="none" w:sz="0" w:space="0" w:color="auto"/>
        <w:bottom w:val="none" w:sz="0" w:space="0" w:color="auto"/>
        <w:right w:val="none" w:sz="0" w:space="0" w:color="auto"/>
      </w:divBdr>
    </w:div>
    <w:div w:id="677853086">
      <w:bodyDiv w:val="1"/>
      <w:marLeft w:val="0"/>
      <w:marRight w:val="0"/>
      <w:marTop w:val="0"/>
      <w:marBottom w:val="0"/>
      <w:divBdr>
        <w:top w:val="none" w:sz="0" w:space="0" w:color="auto"/>
        <w:left w:val="none" w:sz="0" w:space="0" w:color="auto"/>
        <w:bottom w:val="none" w:sz="0" w:space="0" w:color="auto"/>
        <w:right w:val="none" w:sz="0" w:space="0" w:color="auto"/>
      </w:divBdr>
    </w:div>
    <w:div w:id="679162312">
      <w:bodyDiv w:val="1"/>
      <w:marLeft w:val="0"/>
      <w:marRight w:val="0"/>
      <w:marTop w:val="0"/>
      <w:marBottom w:val="0"/>
      <w:divBdr>
        <w:top w:val="none" w:sz="0" w:space="0" w:color="auto"/>
        <w:left w:val="none" w:sz="0" w:space="0" w:color="auto"/>
        <w:bottom w:val="none" w:sz="0" w:space="0" w:color="auto"/>
        <w:right w:val="none" w:sz="0" w:space="0" w:color="auto"/>
      </w:divBdr>
    </w:div>
    <w:div w:id="680164812">
      <w:bodyDiv w:val="1"/>
      <w:marLeft w:val="0"/>
      <w:marRight w:val="0"/>
      <w:marTop w:val="0"/>
      <w:marBottom w:val="0"/>
      <w:divBdr>
        <w:top w:val="none" w:sz="0" w:space="0" w:color="auto"/>
        <w:left w:val="none" w:sz="0" w:space="0" w:color="auto"/>
        <w:bottom w:val="none" w:sz="0" w:space="0" w:color="auto"/>
        <w:right w:val="none" w:sz="0" w:space="0" w:color="auto"/>
      </w:divBdr>
    </w:div>
    <w:div w:id="683702657">
      <w:bodyDiv w:val="1"/>
      <w:marLeft w:val="0"/>
      <w:marRight w:val="0"/>
      <w:marTop w:val="0"/>
      <w:marBottom w:val="0"/>
      <w:divBdr>
        <w:top w:val="none" w:sz="0" w:space="0" w:color="auto"/>
        <w:left w:val="none" w:sz="0" w:space="0" w:color="auto"/>
        <w:bottom w:val="none" w:sz="0" w:space="0" w:color="auto"/>
        <w:right w:val="none" w:sz="0" w:space="0" w:color="auto"/>
      </w:divBdr>
    </w:div>
    <w:div w:id="700741278">
      <w:bodyDiv w:val="1"/>
      <w:marLeft w:val="0"/>
      <w:marRight w:val="0"/>
      <w:marTop w:val="0"/>
      <w:marBottom w:val="0"/>
      <w:divBdr>
        <w:top w:val="none" w:sz="0" w:space="0" w:color="auto"/>
        <w:left w:val="none" w:sz="0" w:space="0" w:color="auto"/>
        <w:bottom w:val="none" w:sz="0" w:space="0" w:color="auto"/>
        <w:right w:val="none" w:sz="0" w:space="0" w:color="auto"/>
      </w:divBdr>
    </w:div>
    <w:div w:id="702904564">
      <w:bodyDiv w:val="1"/>
      <w:marLeft w:val="0"/>
      <w:marRight w:val="0"/>
      <w:marTop w:val="0"/>
      <w:marBottom w:val="0"/>
      <w:divBdr>
        <w:top w:val="none" w:sz="0" w:space="0" w:color="auto"/>
        <w:left w:val="none" w:sz="0" w:space="0" w:color="auto"/>
        <w:bottom w:val="none" w:sz="0" w:space="0" w:color="auto"/>
        <w:right w:val="none" w:sz="0" w:space="0" w:color="auto"/>
      </w:divBdr>
    </w:div>
    <w:div w:id="706176887">
      <w:bodyDiv w:val="1"/>
      <w:marLeft w:val="0"/>
      <w:marRight w:val="0"/>
      <w:marTop w:val="0"/>
      <w:marBottom w:val="0"/>
      <w:divBdr>
        <w:top w:val="none" w:sz="0" w:space="0" w:color="auto"/>
        <w:left w:val="none" w:sz="0" w:space="0" w:color="auto"/>
        <w:bottom w:val="none" w:sz="0" w:space="0" w:color="auto"/>
        <w:right w:val="none" w:sz="0" w:space="0" w:color="auto"/>
      </w:divBdr>
    </w:div>
    <w:div w:id="706876632">
      <w:bodyDiv w:val="1"/>
      <w:marLeft w:val="0"/>
      <w:marRight w:val="0"/>
      <w:marTop w:val="0"/>
      <w:marBottom w:val="0"/>
      <w:divBdr>
        <w:top w:val="none" w:sz="0" w:space="0" w:color="auto"/>
        <w:left w:val="none" w:sz="0" w:space="0" w:color="auto"/>
        <w:bottom w:val="none" w:sz="0" w:space="0" w:color="auto"/>
        <w:right w:val="none" w:sz="0" w:space="0" w:color="auto"/>
      </w:divBdr>
    </w:div>
    <w:div w:id="707142062">
      <w:bodyDiv w:val="1"/>
      <w:marLeft w:val="0"/>
      <w:marRight w:val="0"/>
      <w:marTop w:val="0"/>
      <w:marBottom w:val="0"/>
      <w:divBdr>
        <w:top w:val="none" w:sz="0" w:space="0" w:color="auto"/>
        <w:left w:val="none" w:sz="0" w:space="0" w:color="auto"/>
        <w:bottom w:val="none" w:sz="0" w:space="0" w:color="auto"/>
        <w:right w:val="none" w:sz="0" w:space="0" w:color="auto"/>
      </w:divBdr>
    </w:div>
    <w:div w:id="711151310">
      <w:bodyDiv w:val="1"/>
      <w:marLeft w:val="0"/>
      <w:marRight w:val="0"/>
      <w:marTop w:val="0"/>
      <w:marBottom w:val="0"/>
      <w:divBdr>
        <w:top w:val="none" w:sz="0" w:space="0" w:color="auto"/>
        <w:left w:val="none" w:sz="0" w:space="0" w:color="auto"/>
        <w:bottom w:val="none" w:sz="0" w:space="0" w:color="auto"/>
        <w:right w:val="none" w:sz="0" w:space="0" w:color="auto"/>
      </w:divBdr>
    </w:div>
    <w:div w:id="715082167">
      <w:bodyDiv w:val="1"/>
      <w:marLeft w:val="0"/>
      <w:marRight w:val="0"/>
      <w:marTop w:val="0"/>
      <w:marBottom w:val="0"/>
      <w:divBdr>
        <w:top w:val="none" w:sz="0" w:space="0" w:color="auto"/>
        <w:left w:val="none" w:sz="0" w:space="0" w:color="auto"/>
        <w:bottom w:val="none" w:sz="0" w:space="0" w:color="auto"/>
        <w:right w:val="none" w:sz="0" w:space="0" w:color="auto"/>
      </w:divBdr>
    </w:div>
    <w:div w:id="716927329">
      <w:bodyDiv w:val="1"/>
      <w:marLeft w:val="0"/>
      <w:marRight w:val="0"/>
      <w:marTop w:val="0"/>
      <w:marBottom w:val="0"/>
      <w:divBdr>
        <w:top w:val="none" w:sz="0" w:space="0" w:color="auto"/>
        <w:left w:val="none" w:sz="0" w:space="0" w:color="auto"/>
        <w:bottom w:val="none" w:sz="0" w:space="0" w:color="auto"/>
        <w:right w:val="none" w:sz="0" w:space="0" w:color="auto"/>
      </w:divBdr>
    </w:div>
    <w:div w:id="729038993">
      <w:bodyDiv w:val="1"/>
      <w:marLeft w:val="0"/>
      <w:marRight w:val="0"/>
      <w:marTop w:val="0"/>
      <w:marBottom w:val="0"/>
      <w:divBdr>
        <w:top w:val="none" w:sz="0" w:space="0" w:color="auto"/>
        <w:left w:val="none" w:sz="0" w:space="0" w:color="auto"/>
        <w:bottom w:val="none" w:sz="0" w:space="0" w:color="auto"/>
        <w:right w:val="none" w:sz="0" w:space="0" w:color="auto"/>
      </w:divBdr>
    </w:div>
    <w:div w:id="732168235">
      <w:bodyDiv w:val="1"/>
      <w:marLeft w:val="0"/>
      <w:marRight w:val="0"/>
      <w:marTop w:val="0"/>
      <w:marBottom w:val="0"/>
      <w:divBdr>
        <w:top w:val="none" w:sz="0" w:space="0" w:color="auto"/>
        <w:left w:val="none" w:sz="0" w:space="0" w:color="auto"/>
        <w:bottom w:val="none" w:sz="0" w:space="0" w:color="auto"/>
        <w:right w:val="none" w:sz="0" w:space="0" w:color="auto"/>
      </w:divBdr>
    </w:div>
    <w:div w:id="732504664">
      <w:bodyDiv w:val="1"/>
      <w:marLeft w:val="0"/>
      <w:marRight w:val="0"/>
      <w:marTop w:val="0"/>
      <w:marBottom w:val="0"/>
      <w:divBdr>
        <w:top w:val="none" w:sz="0" w:space="0" w:color="auto"/>
        <w:left w:val="none" w:sz="0" w:space="0" w:color="auto"/>
        <w:bottom w:val="none" w:sz="0" w:space="0" w:color="auto"/>
        <w:right w:val="none" w:sz="0" w:space="0" w:color="auto"/>
      </w:divBdr>
    </w:div>
    <w:div w:id="739326052">
      <w:bodyDiv w:val="1"/>
      <w:marLeft w:val="0"/>
      <w:marRight w:val="0"/>
      <w:marTop w:val="0"/>
      <w:marBottom w:val="0"/>
      <w:divBdr>
        <w:top w:val="none" w:sz="0" w:space="0" w:color="auto"/>
        <w:left w:val="none" w:sz="0" w:space="0" w:color="auto"/>
        <w:bottom w:val="none" w:sz="0" w:space="0" w:color="auto"/>
        <w:right w:val="none" w:sz="0" w:space="0" w:color="auto"/>
      </w:divBdr>
    </w:div>
    <w:div w:id="744183121">
      <w:bodyDiv w:val="1"/>
      <w:marLeft w:val="0"/>
      <w:marRight w:val="0"/>
      <w:marTop w:val="0"/>
      <w:marBottom w:val="0"/>
      <w:divBdr>
        <w:top w:val="none" w:sz="0" w:space="0" w:color="auto"/>
        <w:left w:val="none" w:sz="0" w:space="0" w:color="auto"/>
        <w:bottom w:val="none" w:sz="0" w:space="0" w:color="auto"/>
        <w:right w:val="none" w:sz="0" w:space="0" w:color="auto"/>
      </w:divBdr>
    </w:div>
    <w:div w:id="771903872">
      <w:bodyDiv w:val="1"/>
      <w:marLeft w:val="0"/>
      <w:marRight w:val="0"/>
      <w:marTop w:val="0"/>
      <w:marBottom w:val="0"/>
      <w:divBdr>
        <w:top w:val="none" w:sz="0" w:space="0" w:color="auto"/>
        <w:left w:val="none" w:sz="0" w:space="0" w:color="auto"/>
        <w:bottom w:val="none" w:sz="0" w:space="0" w:color="auto"/>
        <w:right w:val="none" w:sz="0" w:space="0" w:color="auto"/>
      </w:divBdr>
    </w:div>
    <w:div w:id="780496459">
      <w:bodyDiv w:val="1"/>
      <w:marLeft w:val="0"/>
      <w:marRight w:val="0"/>
      <w:marTop w:val="0"/>
      <w:marBottom w:val="0"/>
      <w:divBdr>
        <w:top w:val="none" w:sz="0" w:space="0" w:color="auto"/>
        <w:left w:val="none" w:sz="0" w:space="0" w:color="auto"/>
        <w:bottom w:val="none" w:sz="0" w:space="0" w:color="auto"/>
        <w:right w:val="none" w:sz="0" w:space="0" w:color="auto"/>
      </w:divBdr>
    </w:div>
    <w:div w:id="782577928">
      <w:bodyDiv w:val="1"/>
      <w:marLeft w:val="0"/>
      <w:marRight w:val="0"/>
      <w:marTop w:val="0"/>
      <w:marBottom w:val="0"/>
      <w:divBdr>
        <w:top w:val="none" w:sz="0" w:space="0" w:color="auto"/>
        <w:left w:val="none" w:sz="0" w:space="0" w:color="auto"/>
        <w:bottom w:val="none" w:sz="0" w:space="0" w:color="auto"/>
        <w:right w:val="none" w:sz="0" w:space="0" w:color="auto"/>
      </w:divBdr>
    </w:div>
    <w:div w:id="788819255">
      <w:bodyDiv w:val="1"/>
      <w:marLeft w:val="0"/>
      <w:marRight w:val="0"/>
      <w:marTop w:val="0"/>
      <w:marBottom w:val="0"/>
      <w:divBdr>
        <w:top w:val="none" w:sz="0" w:space="0" w:color="auto"/>
        <w:left w:val="none" w:sz="0" w:space="0" w:color="auto"/>
        <w:bottom w:val="none" w:sz="0" w:space="0" w:color="auto"/>
        <w:right w:val="none" w:sz="0" w:space="0" w:color="auto"/>
      </w:divBdr>
    </w:div>
    <w:div w:id="789281720">
      <w:bodyDiv w:val="1"/>
      <w:marLeft w:val="0"/>
      <w:marRight w:val="0"/>
      <w:marTop w:val="0"/>
      <w:marBottom w:val="0"/>
      <w:divBdr>
        <w:top w:val="none" w:sz="0" w:space="0" w:color="auto"/>
        <w:left w:val="none" w:sz="0" w:space="0" w:color="auto"/>
        <w:bottom w:val="none" w:sz="0" w:space="0" w:color="auto"/>
        <w:right w:val="none" w:sz="0" w:space="0" w:color="auto"/>
      </w:divBdr>
    </w:div>
    <w:div w:id="791217461">
      <w:bodyDiv w:val="1"/>
      <w:marLeft w:val="0"/>
      <w:marRight w:val="0"/>
      <w:marTop w:val="0"/>
      <w:marBottom w:val="0"/>
      <w:divBdr>
        <w:top w:val="none" w:sz="0" w:space="0" w:color="auto"/>
        <w:left w:val="none" w:sz="0" w:space="0" w:color="auto"/>
        <w:bottom w:val="none" w:sz="0" w:space="0" w:color="auto"/>
        <w:right w:val="none" w:sz="0" w:space="0" w:color="auto"/>
      </w:divBdr>
    </w:div>
    <w:div w:id="791823528">
      <w:bodyDiv w:val="1"/>
      <w:marLeft w:val="0"/>
      <w:marRight w:val="0"/>
      <w:marTop w:val="0"/>
      <w:marBottom w:val="0"/>
      <w:divBdr>
        <w:top w:val="none" w:sz="0" w:space="0" w:color="auto"/>
        <w:left w:val="none" w:sz="0" w:space="0" w:color="auto"/>
        <w:bottom w:val="none" w:sz="0" w:space="0" w:color="auto"/>
        <w:right w:val="none" w:sz="0" w:space="0" w:color="auto"/>
      </w:divBdr>
    </w:div>
    <w:div w:id="792793653">
      <w:bodyDiv w:val="1"/>
      <w:marLeft w:val="0"/>
      <w:marRight w:val="0"/>
      <w:marTop w:val="0"/>
      <w:marBottom w:val="0"/>
      <w:divBdr>
        <w:top w:val="none" w:sz="0" w:space="0" w:color="auto"/>
        <w:left w:val="none" w:sz="0" w:space="0" w:color="auto"/>
        <w:bottom w:val="none" w:sz="0" w:space="0" w:color="auto"/>
        <w:right w:val="none" w:sz="0" w:space="0" w:color="auto"/>
      </w:divBdr>
    </w:div>
    <w:div w:id="794715469">
      <w:bodyDiv w:val="1"/>
      <w:marLeft w:val="0"/>
      <w:marRight w:val="0"/>
      <w:marTop w:val="0"/>
      <w:marBottom w:val="0"/>
      <w:divBdr>
        <w:top w:val="none" w:sz="0" w:space="0" w:color="auto"/>
        <w:left w:val="none" w:sz="0" w:space="0" w:color="auto"/>
        <w:bottom w:val="none" w:sz="0" w:space="0" w:color="auto"/>
        <w:right w:val="none" w:sz="0" w:space="0" w:color="auto"/>
      </w:divBdr>
    </w:div>
    <w:div w:id="799298257">
      <w:bodyDiv w:val="1"/>
      <w:marLeft w:val="0"/>
      <w:marRight w:val="0"/>
      <w:marTop w:val="0"/>
      <w:marBottom w:val="0"/>
      <w:divBdr>
        <w:top w:val="none" w:sz="0" w:space="0" w:color="auto"/>
        <w:left w:val="none" w:sz="0" w:space="0" w:color="auto"/>
        <w:bottom w:val="none" w:sz="0" w:space="0" w:color="auto"/>
        <w:right w:val="none" w:sz="0" w:space="0" w:color="auto"/>
      </w:divBdr>
    </w:div>
    <w:div w:id="800029182">
      <w:bodyDiv w:val="1"/>
      <w:marLeft w:val="0"/>
      <w:marRight w:val="0"/>
      <w:marTop w:val="0"/>
      <w:marBottom w:val="0"/>
      <w:divBdr>
        <w:top w:val="none" w:sz="0" w:space="0" w:color="auto"/>
        <w:left w:val="none" w:sz="0" w:space="0" w:color="auto"/>
        <w:bottom w:val="none" w:sz="0" w:space="0" w:color="auto"/>
        <w:right w:val="none" w:sz="0" w:space="0" w:color="auto"/>
      </w:divBdr>
    </w:div>
    <w:div w:id="803503191">
      <w:bodyDiv w:val="1"/>
      <w:marLeft w:val="0"/>
      <w:marRight w:val="0"/>
      <w:marTop w:val="0"/>
      <w:marBottom w:val="0"/>
      <w:divBdr>
        <w:top w:val="none" w:sz="0" w:space="0" w:color="auto"/>
        <w:left w:val="none" w:sz="0" w:space="0" w:color="auto"/>
        <w:bottom w:val="none" w:sz="0" w:space="0" w:color="auto"/>
        <w:right w:val="none" w:sz="0" w:space="0" w:color="auto"/>
      </w:divBdr>
    </w:div>
    <w:div w:id="810362971">
      <w:bodyDiv w:val="1"/>
      <w:marLeft w:val="0"/>
      <w:marRight w:val="0"/>
      <w:marTop w:val="0"/>
      <w:marBottom w:val="0"/>
      <w:divBdr>
        <w:top w:val="none" w:sz="0" w:space="0" w:color="auto"/>
        <w:left w:val="none" w:sz="0" w:space="0" w:color="auto"/>
        <w:bottom w:val="none" w:sz="0" w:space="0" w:color="auto"/>
        <w:right w:val="none" w:sz="0" w:space="0" w:color="auto"/>
      </w:divBdr>
    </w:div>
    <w:div w:id="811022022">
      <w:bodyDiv w:val="1"/>
      <w:marLeft w:val="0"/>
      <w:marRight w:val="0"/>
      <w:marTop w:val="0"/>
      <w:marBottom w:val="0"/>
      <w:divBdr>
        <w:top w:val="none" w:sz="0" w:space="0" w:color="auto"/>
        <w:left w:val="none" w:sz="0" w:space="0" w:color="auto"/>
        <w:bottom w:val="none" w:sz="0" w:space="0" w:color="auto"/>
        <w:right w:val="none" w:sz="0" w:space="0" w:color="auto"/>
      </w:divBdr>
    </w:div>
    <w:div w:id="814024776">
      <w:bodyDiv w:val="1"/>
      <w:marLeft w:val="0"/>
      <w:marRight w:val="0"/>
      <w:marTop w:val="0"/>
      <w:marBottom w:val="0"/>
      <w:divBdr>
        <w:top w:val="none" w:sz="0" w:space="0" w:color="auto"/>
        <w:left w:val="none" w:sz="0" w:space="0" w:color="auto"/>
        <w:bottom w:val="none" w:sz="0" w:space="0" w:color="auto"/>
        <w:right w:val="none" w:sz="0" w:space="0" w:color="auto"/>
      </w:divBdr>
    </w:div>
    <w:div w:id="817307421">
      <w:bodyDiv w:val="1"/>
      <w:marLeft w:val="0"/>
      <w:marRight w:val="0"/>
      <w:marTop w:val="0"/>
      <w:marBottom w:val="0"/>
      <w:divBdr>
        <w:top w:val="none" w:sz="0" w:space="0" w:color="auto"/>
        <w:left w:val="none" w:sz="0" w:space="0" w:color="auto"/>
        <w:bottom w:val="none" w:sz="0" w:space="0" w:color="auto"/>
        <w:right w:val="none" w:sz="0" w:space="0" w:color="auto"/>
      </w:divBdr>
    </w:div>
    <w:div w:id="820538867">
      <w:bodyDiv w:val="1"/>
      <w:marLeft w:val="0"/>
      <w:marRight w:val="0"/>
      <w:marTop w:val="0"/>
      <w:marBottom w:val="0"/>
      <w:divBdr>
        <w:top w:val="none" w:sz="0" w:space="0" w:color="auto"/>
        <w:left w:val="none" w:sz="0" w:space="0" w:color="auto"/>
        <w:bottom w:val="none" w:sz="0" w:space="0" w:color="auto"/>
        <w:right w:val="none" w:sz="0" w:space="0" w:color="auto"/>
      </w:divBdr>
    </w:div>
    <w:div w:id="826894224">
      <w:bodyDiv w:val="1"/>
      <w:marLeft w:val="0"/>
      <w:marRight w:val="0"/>
      <w:marTop w:val="0"/>
      <w:marBottom w:val="0"/>
      <w:divBdr>
        <w:top w:val="none" w:sz="0" w:space="0" w:color="auto"/>
        <w:left w:val="none" w:sz="0" w:space="0" w:color="auto"/>
        <w:bottom w:val="none" w:sz="0" w:space="0" w:color="auto"/>
        <w:right w:val="none" w:sz="0" w:space="0" w:color="auto"/>
      </w:divBdr>
    </w:div>
    <w:div w:id="827864012">
      <w:bodyDiv w:val="1"/>
      <w:marLeft w:val="0"/>
      <w:marRight w:val="0"/>
      <w:marTop w:val="0"/>
      <w:marBottom w:val="0"/>
      <w:divBdr>
        <w:top w:val="none" w:sz="0" w:space="0" w:color="auto"/>
        <w:left w:val="none" w:sz="0" w:space="0" w:color="auto"/>
        <w:bottom w:val="none" w:sz="0" w:space="0" w:color="auto"/>
        <w:right w:val="none" w:sz="0" w:space="0" w:color="auto"/>
      </w:divBdr>
    </w:div>
    <w:div w:id="828904105">
      <w:bodyDiv w:val="1"/>
      <w:marLeft w:val="0"/>
      <w:marRight w:val="0"/>
      <w:marTop w:val="0"/>
      <w:marBottom w:val="0"/>
      <w:divBdr>
        <w:top w:val="none" w:sz="0" w:space="0" w:color="auto"/>
        <w:left w:val="none" w:sz="0" w:space="0" w:color="auto"/>
        <w:bottom w:val="none" w:sz="0" w:space="0" w:color="auto"/>
        <w:right w:val="none" w:sz="0" w:space="0" w:color="auto"/>
      </w:divBdr>
    </w:div>
    <w:div w:id="835733026">
      <w:bodyDiv w:val="1"/>
      <w:marLeft w:val="0"/>
      <w:marRight w:val="0"/>
      <w:marTop w:val="0"/>
      <w:marBottom w:val="0"/>
      <w:divBdr>
        <w:top w:val="none" w:sz="0" w:space="0" w:color="auto"/>
        <w:left w:val="none" w:sz="0" w:space="0" w:color="auto"/>
        <w:bottom w:val="none" w:sz="0" w:space="0" w:color="auto"/>
        <w:right w:val="none" w:sz="0" w:space="0" w:color="auto"/>
      </w:divBdr>
    </w:div>
    <w:div w:id="839584480">
      <w:bodyDiv w:val="1"/>
      <w:marLeft w:val="0"/>
      <w:marRight w:val="0"/>
      <w:marTop w:val="0"/>
      <w:marBottom w:val="0"/>
      <w:divBdr>
        <w:top w:val="none" w:sz="0" w:space="0" w:color="auto"/>
        <w:left w:val="none" w:sz="0" w:space="0" w:color="auto"/>
        <w:bottom w:val="none" w:sz="0" w:space="0" w:color="auto"/>
        <w:right w:val="none" w:sz="0" w:space="0" w:color="auto"/>
      </w:divBdr>
    </w:div>
    <w:div w:id="842858930">
      <w:bodyDiv w:val="1"/>
      <w:marLeft w:val="0"/>
      <w:marRight w:val="0"/>
      <w:marTop w:val="0"/>
      <w:marBottom w:val="0"/>
      <w:divBdr>
        <w:top w:val="none" w:sz="0" w:space="0" w:color="auto"/>
        <w:left w:val="none" w:sz="0" w:space="0" w:color="auto"/>
        <w:bottom w:val="none" w:sz="0" w:space="0" w:color="auto"/>
        <w:right w:val="none" w:sz="0" w:space="0" w:color="auto"/>
      </w:divBdr>
    </w:div>
    <w:div w:id="845248846">
      <w:bodyDiv w:val="1"/>
      <w:marLeft w:val="0"/>
      <w:marRight w:val="0"/>
      <w:marTop w:val="0"/>
      <w:marBottom w:val="0"/>
      <w:divBdr>
        <w:top w:val="none" w:sz="0" w:space="0" w:color="auto"/>
        <w:left w:val="none" w:sz="0" w:space="0" w:color="auto"/>
        <w:bottom w:val="none" w:sz="0" w:space="0" w:color="auto"/>
        <w:right w:val="none" w:sz="0" w:space="0" w:color="auto"/>
      </w:divBdr>
    </w:div>
    <w:div w:id="846018716">
      <w:bodyDiv w:val="1"/>
      <w:marLeft w:val="0"/>
      <w:marRight w:val="0"/>
      <w:marTop w:val="0"/>
      <w:marBottom w:val="0"/>
      <w:divBdr>
        <w:top w:val="none" w:sz="0" w:space="0" w:color="auto"/>
        <w:left w:val="none" w:sz="0" w:space="0" w:color="auto"/>
        <w:bottom w:val="none" w:sz="0" w:space="0" w:color="auto"/>
        <w:right w:val="none" w:sz="0" w:space="0" w:color="auto"/>
      </w:divBdr>
    </w:div>
    <w:div w:id="846754100">
      <w:bodyDiv w:val="1"/>
      <w:marLeft w:val="0"/>
      <w:marRight w:val="0"/>
      <w:marTop w:val="0"/>
      <w:marBottom w:val="0"/>
      <w:divBdr>
        <w:top w:val="none" w:sz="0" w:space="0" w:color="auto"/>
        <w:left w:val="none" w:sz="0" w:space="0" w:color="auto"/>
        <w:bottom w:val="none" w:sz="0" w:space="0" w:color="auto"/>
        <w:right w:val="none" w:sz="0" w:space="0" w:color="auto"/>
      </w:divBdr>
    </w:div>
    <w:div w:id="852259010">
      <w:bodyDiv w:val="1"/>
      <w:marLeft w:val="0"/>
      <w:marRight w:val="0"/>
      <w:marTop w:val="0"/>
      <w:marBottom w:val="0"/>
      <w:divBdr>
        <w:top w:val="none" w:sz="0" w:space="0" w:color="auto"/>
        <w:left w:val="none" w:sz="0" w:space="0" w:color="auto"/>
        <w:bottom w:val="none" w:sz="0" w:space="0" w:color="auto"/>
        <w:right w:val="none" w:sz="0" w:space="0" w:color="auto"/>
      </w:divBdr>
    </w:div>
    <w:div w:id="855382103">
      <w:bodyDiv w:val="1"/>
      <w:marLeft w:val="0"/>
      <w:marRight w:val="0"/>
      <w:marTop w:val="0"/>
      <w:marBottom w:val="0"/>
      <w:divBdr>
        <w:top w:val="none" w:sz="0" w:space="0" w:color="auto"/>
        <w:left w:val="none" w:sz="0" w:space="0" w:color="auto"/>
        <w:bottom w:val="none" w:sz="0" w:space="0" w:color="auto"/>
        <w:right w:val="none" w:sz="0" w:space="0" w:color="auto"/>
      </w:divBdr>
    </w:div>
    <w:div w:id="855576403">
      <w:bodyDiv w:val="1"/>
      <w:marLeft w:val="0"/>
      <w:marRight w:val="0"/>
      <w:marTop w:val="0"/>
      <w:marBottom w:val="0"/>
      <w:divBdr>
        <w:top w:val="none" w:sz="0" w:space="0" w:color="auto"/>
        <w:left w:val="none" w:sz="0" w:space="0" w:color="auto"/>
        <w:bottom w:val="none" w:sz="0" w:space="0" w:color="auto"/>
        <w:right w:val="none" w:sz="0" w:space="0" w:color="auto"/>
      </w:divBdr>
    </w:div>
    <w:div w:id="857276832">
      <w:bodyDiv w:val="1"/>
      <w:marLeft w:val="0"/>
      <w:marRight w:val="0"/>
      <w:marTop w:val="0"/>
      <w:marBottom w:val="0"/>
      <w:divBdr>
        <w:top w:val="none" w:sz="0" w:space="0" w:color="auto"/>
        <w:left w:val="none" w:sz="0" w:space="0" w:color="auto"/>
        <w:bottom w:val="none" w:sz="0" w:space="0" w:color="auto"/>
        <w:right w:val="none" w:sz="0" w:space="0" w:color="auto"/>
      </w:divBdr>
    </w:div>
    <w:div w:id="871697285">
      <w:bodyDiv w:val="1"/>
      <w:marLeft w:val="0"/>
      <w:marRight w:val="0"/>
      <w:marTop w:val="0"/>
      <w:marBottom w:val="0"/>
      <w:divBdr>
        <w:top w:val="none" w:sz="0" w:space="0" w:color="auto"/>
        <w:left w:val="none" w:sz="0" w:space="0" w:color="auto"/>
        <w:bottom w:val="none" w:sz="0" w:space="0" w:color="auto"/>
        <w:right w:val="none" w:sz="0" w:space="0" w:color="auto"/>
      </w:divBdr>
    </w:div>
    <w:div w:id="871848146">
      <w:bodyDiv w:val="1"/>
      <w:marLeft w:val="0"/>
      <w:marRight w:val="0"/>
      <w:marTop w:val="0"/>
      <w:marBottom w:val="0"/>
      <w:divBdr>
        <w:top w:val="none" w:sz="0" w:space="0" w:color="auto"/>
        <w:left w:val="none" w:sz="0" w:space="0" w:color="auto"/>
        <w:bottom w:val="none" w:sz="0" w:space="0" w:color="auto"/>
        <w:right w:val="none" w:sz="0" w:space="0" w:color="auto"/>
      </w:divBdr>
    </w:div>
    <w:div w:id="874662745">
      <w:bodyDiv w:val="1"/>
      <w:marLeft w:val="0"/>
      <w:marRight w:val="0"/>
      <w:marTop w:val="0"/>
      <w:marBottom w:val="0"/>
      <w:divBdr>
        <w:top w:val="none" w:sz="0" w:space="0" w:color="auto"/>
        <w:left w:val="none" w:sz="0" w:space="0" w:color="auto"/>
        <w:bottom w:val="none" w:sz="0" w:space="0" w:color="auto"/>
        <w:right w:val="none" w:sz="0" w:space="0" w:color="auto"/>
      </w:divBdr>
    </w:div>
    <w:div w:id="882210743">
      <w:bodyDiv w:val="1"/>
      <w:marLeft w:val="0"/>
      <w:marRight w:val="0"/>
      <w:marTop w:val="0"/>
      <w:marBottom w:val="0"/>
      <w:divBdr>
        <w:top w:val="none" w:sz="0" w:space="0" w:color="auto"/>
        <w:left w:val="none" w:sz="0" w:space="0" w:color="auto"/>
        <w:bottom w:val="none" w:sz="0" w:space="0" w:color="auto"/>
        <w:right w:val="none" w:sz="0" w:space="0" w:color="auto"/>
      </w:divBdr>
    </w:div>
    <w:div w:id="887952533">
      <w:bodyDiv w:val="1"/>
      <w:marLeft w:val="0"/>
      <w:marRight w:val="0"/>
      <w:marTop w:val="0"/>
      <w:marBottom w:val="0"/>
      <w:divBdr>
        <w:top w:val="none" w:sz="0" w:space="0" w:color="auto"/>
        <w:left w:val="none" w:sz="0" w:space="0" w:color="auto"/>
        <w:bottom w:val="none" w:sz="0" w:space="0" w:color="auto"/>
        <w:right w:val="none" w:sz="0" w:space="0" w:color="auto"/>
      </w:divBdr>
    </w:div>
    <w:div w:id="895580283">
      <w:bodyDiv w:val="1"/>
      <w:marLeft w:val="0"/>
      <w:marRight w:val="0"/>
      <w:marTop w:val="0"/>
      <w:marBottom w:val="0"/>
      <w:divBdr>
        <w:top w:val="none" w:sz="0" w:space="0" w:color="auto"/>
        <w:left w:val="none" w:sz="0" w:space="0" w:color="auto"/>
        <w:bottom w:val="none" w:sz="0" w:space="0" w:color="auto"/>
        <w:right w:val="none" w:sz="0" w:space="0" w:color="auto"/>
      </w:divBdr>
    </w:div>
    <w:div w:id="898442959">
      <w:bodyDiv w:val="1"/>
      <w:marLeft w:val="0"/>
      <w:marRight w:val="0"/>
      <w:marTop w:val="0"/>
      <w:marBottom w:val="0"/>
      <w:divBdr>
        <w:top w:val="none" w:sz="0" w:space="0" w:color="auto"/>
        <w:left w:val="none" w:sz="0" w:space="0" w:color="auto"/>
        <w:bottom w:val="none" w:sz="0" w:space="0" w:color="auto"/>
        <w:right w:val="none" w:sz="0" w:space="0" w:color="auto"/>
      </w:divBdr>
    </w:div>
    <w:div w:id="902567397">
      <w:bodyDiv w:val="1"/>
      <w:marLeft w:val="0"/>
      <w:marRight w:val="0"/>
      <w:marTop w:val="0"/>
      <w:marBottom w:val="0"/>
      <w:divBdr>
        <w:top w:val="none" w:sz="0" w:space="0" w:color="auto"/>
        <w:left w:val="none" w:sz="0" w:space="0" w:color="auto"/>
        <w:bottom w:val="none" w:sz="0" w:space="0" w:color="auto"/>
        <w:right w:val="none" w:sz="0" w:space="0" w:color="auto"/>
      </w:divBdr>
    </w:div>
    <w:div w:id="906502638">
      <w:bodyDiv w:val="1"/>
      <w:marLeft w:val="0"/>
      <w:marRight w:val="0"/>
      <w:marTop w:val="0"/>
      <w:marBottom w:val="0"/>
      <w:divBdr>
        <w:top w:val="none" w:sz="0" w:space="0" w:color="auto"/>
        <w:left w:val="none" w:sz="0" w:space="0" w:color="auto"/>
        <w:bottom w:val="none" w:sz="0" w:space="0" w:color="auto"/>
        <w:right w:val="none" w:sz="0" w:space="0" w:color="auto"/>
      </w:divBdr>
    </w:div>
    <w:div w:id="906915386">
      <w:bodyDiv w:val="1"/>
      <w:marLeft w:val="0"/>
      <w:marRight w:val="0"/>
      <w:marTop w:val="0"/>
      <w:marBottom w:val="0"/>
      <w:divBdr>
        <w:top w:val="none" w:sz="0" w:space="0" w:color="auto"/>
        <w:left w:val="none" w:sz="0" w:space="0" w:color="auto"/>
        <w:bottom w:val="none" w:sz="0" w:space="0" w:color="auto"/>
        <w:right w:val="none" w:sz="0" w:space="0" w:color="auto"/>
      </w:divBdr>
    </w:div>
    <w:div w:id="910045482">
      <w:bodyDiv w:val="1"/>
      <w:marLeft w:val="0"/>
      <w:marRight w:val="0"/>
      <w:marTop w:val="0"/>
      <w:marBottom w:val="0"/>
      <w:divBdr>
        <w:top w:val="none" w:sz="0" w:space="0" w:color="auto"/>
        <w:left w:val="none" w:sz="0" w:space="0" w:color="auto"/>
        <w:bottom w:val="none" w:sz="0" w:space="0" w:color="auto"/>
        <w:right w:val="none" w:sz="0" w:space="0" w:color="auto"/>
      </w:divBdr>
    </w:div>
    <w:div w:id="912161341">
      <w:bodyDiv w:val="1"/>
      <w:marLeft w:val="0"/>
      <w:marRight w:val="0"/>
      <w:marTop w:val="0"/>
      <w:marBottom w:val="0"/>
      <w:divBdr>
        <w:top w:val="none" w:sz="0" w:space="0" w:color="auto"/>
        <w:left w:val="none" w:sz="0" w:space="0" w:color="auto"/>
        <w:bottom w:val="none" w:sz="0" w:space="0" w:color="auto"/>
        <w:right w:val="none" w:sz="0" w:space="0" w:color="auto"/>
      </w:divBdr>
    </w:div>
    <w:div w:id="926574527">
      <w:bodyDiv w:val="1"/>
      <w:marLeft w:val="0"/>
      <w:marRight w:val="0"/>
      <w:marTop w:val="0"/>
      <w:marBottom w:val="0"/>
      <w:divBdr>
        <w:top w:val="none" w:sz="0" w:space="0" w:color="auto"/>
        <w:left w:val="none" w:sz="0" w:space="0" w:color="auto"/>
        <w:bottom w:val="none" w:sz="0" w:space="0" w:color="auto"/>
        <w:right w:val="none" w:sz="0" w:space="0" w:color="auto"/>
      </w:divBdr>
    </w:div>
    <w:div w:id="926962465">
      <w:bodyDiv w:val="1"/>
      <w:marLeft w:val="0"/>
      <w:marRight w:val="0"/>
      <w:marTop w:val="0"/>
      <w:marBottom w:val="0"/>
      <w:divBdr>
        <w:top w:val="none" w:sz="0" w:space="0" w:color="auto"/>
        <w:left w:val="none" w:sz="0" w:space="0" w:color="auto"/>
        <w:bottom w:val="none" w:sz="0" w:space="0" w:color="auto"/>
        <w:right w:val="none" w:sz="0" w:space="0" w:color="auto"/>
      </w:divBdr>
    </w:div>
    <w:div w:id="928735834">
      <w:bodyDiv w:val="1"/>
      <w:marLeft w:val="0"/>
      <w:marRight w:val="0"/>
      <w:marTop w:val="0"/>
      <w:marBottom w:val="0"/>
      <w:divBdr>
        <w:top w:val="none" w:sz="0" w:space="0" w:color="auto"/>
        <w:left w:val="none" w:sz="0" w:space="0" w:color="auto"/>
        <w:bottom w:val="none" w:sz="0" w:space="0" w:color="auto"/>
        <w:right w:val="none" w:sz="0" w:space="0" w:color="auto"/>
      </w:divBdr>
    </w:div>
    <w:div w:id="928805093">
      <w:bodyDiv w:val="1"/>
      <w:marLeft w:val="0"/>
      <w:marRight w:val="0"/>
      <w:marTop w:val="0"/>
      <w:marBottom w:val="0"/>
      <w:divBdr>
        <w:top w:val="none" w:sz="0" w:space="0" w:color="auto"/>
        <w:left w:val="none" w:sz="0" w:space="0" w:color="auto"/>
        <w:bottom w:val="none" w:sz="0" w:space="0" w:color="auto"/>
        <w:right w:val="none" w:sz="0" w:space="0" w:color="auto"/>
      </w:divBdr>
    </w:div>
    <w:div w:id="930702201">
      <w:bodyDiv w:val="1"/>
      <w:marLeft w:val="0"/>
      <w:marRight w:val="0"/>
      <w:marTop w:val="0"/>
      <w:marBottom w:val="0"/>
      <w:divBdr>
        <w:top w:val="none" w:sz="0" w:space="0" w:color="auto"/>
        <w:left w:val="none" w:sz="0" w:space="0" w:color="auto"/>
        <w:bottom w:val="none" w:sz="0" w:space="0" w:color="auto"/>
        <w:right w:val="none" w:sz="0" w:space="0" w:color="auto"/>
      </w:divBdr>
    </w:div>
    <w:div w:id="936642502">
      <w:bodyDiv w:val="1"/>
      <w:marLeft w:val="0"/>
      <w:marRight w:val="0"/>
      <w:marTop w:val="0"/>
      <w:marBottom w:val="0"/>
      <w:divBdr>
        <w:top w:val="none" w:sz="0" w:space="0" w:color="auto"/>
        <w:left w:val="none" w:sz="0" w:space="0" w:color="auto"/>
        <w:bottom w:val="none" w:sz="0" w:space="0" w:color="auto"/>
        <w:right w:val="none" w:sz="0" w:space="0" w:color="auto"/>
      </w:divBdr>
    </w:div>
    <w:div w:id="938029090">
      <w:bodyDiv w:val="1"/>
      <w:marLeft w:val="0"/>
      <w:marRight w:val="0"/>
      <w:marTop w:val="0"/>
      <w:marBottom w:val="0"/>
      <w:divBdr>
        <w:top w:val="none" w:sz="0" w:space="0" w:color="auto"/>
        <w:left w:val="none" w:sz="0" w:space="0" w:color="auto"/>
        <w:bottom w:val="none" w:sz="0" w:space="0" w:color="auto"/>
        <w:right w:val="none" w:sz="0" w:space="0" w:color="auto"/>
      </w:divBdr>
    </w:div>
    <w:div w:id="941451334">
      <w:bodyDiv w:val="1"/>
      <w:marLeft w:val="0"/>
      <w:marRight w:val="0"/>
      <w:marTop w:val="0"/>
      <w:marBottom w:val="0"/>
      <w:divBdr>
        <w:top w:val="none" w:sz="0" w:space="0" w:color="auto"/>
        <w:left w:val="none" w:sz="0" w:space="0" w:color="auto"/>
        <w:bottom w:val="none" w:sz="0" w:space="0" w:color="auto"/>
        <w:right w:val="none" w:sz="0" w:space="0" w:color="auto"/>
      </w:divBdr>
    </w:div>
    <w:div w:id="945498369">
      <w:bodyDiv w:val="1"/>
      <w:marLeft w:val="0"/>
      <w:marRight w:val="0"/>
      <w:marTop w:val="0"/>
      <w:marBottom w:val="0"/>
      <w:divBdr>
        <w:top w:val="none" w:sz="0" w:space="0" w:color="auto"/>
        <w:left w:val="none" w:sz="0" w:space="0" w:color="auto"/>
        <w:bottom w:val="none" w:sz="0" w:space="0" w:color="auto"/>
        <w:right w:val="none" w:sz="0" w:space="0" w:color="auto"/>
      </w:divBdr>
    </w:div>
    <w:div w:id="953093375">
      <w:bodyDiv w:val="1"/>
      <w:marLeft w:val="0"/>
      <w:marRight w:val="0"/>
      <w:marTop w:val="0"/>
      <w:marBottom w:val="0"/>
      <w:divBdr>
        <w:top w:val="none" w:sz="0" w:space="0" w:color="auto"/>
        <w:left w:val="none" w:sz="0" w:space="0" w:color="auto"/>
        <w:bottom w:val="none" w:sz="0" w:space="0" w:color="auto"/>
        <w:right w:val="none" w:sz="0" w:space="0" w:color="auto"/>
      </w:divBdr>
    </w:div>
    <w:div w:id="957032617">
      <w:bodyDiv w:val="1"/>
      <w:marLeft w:val="0"/>
      <w:marRight w:val="0"/>
      <w:marTop w:val="0"/>
      <w:marBottom w:val="0"/>
      <w:divBdr>
        <w:top w:val="none" w:sz="0" w:space="0" w:color="auto"/>
        <w:left w:val="none" w:sz="0" w:space="0" w:color="auto"/>
        <w:bottom w:val="none" w:sz="0" w:space="0" w:color="auto"/>
        <w:right w:val="none" w:sz="0" w:space="0" w:color="auto"/>
      </w:divBdr>
    </w:div>
    <w:div w:id="970555388">
      <w:bodyDiv w:val="1"/>
      <w:marLeft w:val="0"/>
      <w:marRight w:val="0"/>
      <w:marTop w:val="0"/>
      <w:marBottom w:val="0"/>
      <w:divBdr>
        <w:top w:val="none" w:sz="0" w:space="0" w:color="auto"/>
        <w:left w:val="none" w:sz="0" w:space="0" w:color="auto"/>
        <w:bottom w:val="none" w:sz="0" w:space="0" w:color="auto"/>
        <w:right w:val="none" w:sz="0" w:space="0" w:color="auto"/>
      </w:divBdr>
    </w:div>
    <w:div w:id="970748386">
      <w:bodyDiv w:val="1"/>
      <w:marLeft w:val="0"/>
      <w:marRight w:val="0"/>
      <w:marTop w:val="0"/>
      <w:marBottom w:val="0"/>
      <w:divBdr>
        <w:top w:val="none" w:sz="0" w:space="0" w:color="auto"/>
        <w:left w:val="none" w:sz="0" w:space="0" w:color="auto"/>
        <w:bottom w:val="none" w:sz="0" w:space="0" w:color="auto"/>
        <w:right w:val="none" w:sz="0" w:space="0" w:color="auto"/>
      </w:divBdr>
    </w:div>
    <w:div w:id="972373616">
      <w:bodyDiv w:val="1"/>
      <w:marLeft w:val="0"/>
      <w:marRight w:val="0"/>
      <w:marTop w:val="0"/>
      <w:marBottom w:val="0"/>
      <w:divBdr>
        <w:top w:val="none" w:sz="0" w:space="0" w:color="auto"/>
        <w:left w:val="none" w:sz="0" w:space="0" w:color="auto"/>
        <w:bottom w:val="none" w:sz="0" w:space="0" w:color="auto"/>
        <w:right w:val="none" w:sz="0" w:space="0" w:color="auto"/>
      </w:divBdr>
    </w:div>
    <w:div w:id="975178930">
      <w:bodyDiv w:val="1"/>
      <w:marLeft w:val="0"/>
      <w:marRight w:val="0"/>
      <w:marTop w:val="0"/>
      <w:marBottom w:val="0"/>
      <w:divBdr>
        <w:top w:val="none" w:sz="0" w:space="0" w:color="auto"/>
        <w:left w:val="none" w:sz="0" w:space="0" w:color="auto"/>
        <w:bottom w:val="none" w:sz="0" w:space="0" w:color="auto"/>
        <w:right w:val="none" w:sz="0" w:space="0" w:color="auto"/>
      </w:divBdr>
    </w:div>
    <w:div w:id="985009110">
      <w:bodyDiv w:val="1"/>
      <w:marLeft w:val="0"/>
      <w:marRight w:val="0"/>
      <w:marTop w:val="0"/>
      <w:marBottom w:val="0"/>
      <w:divBdr>
        <w:top w:val="none" w:sz="0" w:space="0" w:color="auto"/>
        <w:left w:val="none" w:sz="0" w:space="0" w:color="auto"/>
        <w:bottom w:val="none" w:sz="0" w:space="0" w:color="auto"/>
        <w:right w:val="none" w:sz="0" w:space="0" w:color="auto"/>
      </w:divBdr>
    </w:div>
    <w:div w:id="985819216">
      <w:bodyDiv w:val="1"/>
      <w:marLeft w:val="0"/>
      <w:marRight w:val="0"/>
      <w:marTop w:val="0"/>
      <w:marBottom w:val="0"/>
      <w:divBdr>
        <w:top w:val="none" w:sz="0" w:space="0" w:color="auto"/>
        <w:left w:val="none" w:sz="0" w:space="0" w:color="auto"/>
        <w:bottom w:val="none" w:sz="0" w:space="0" w:color="auto"/>
        <w:right w:val="none" w:sz="0" w:space="0" w:color="auto"/>
      </w:divBdr>
    </w:div>
    <w:div w:id="986207013">
      <w:bodyDiv w:val="1"/>
      <w:marLeft w:val="0"/>
      <w:marRight w:val="0"/>
      <w:marTop w:val="0"/>
      <w:marBottom w:val="0"/>
      <w:divBdr>
        <w:top w:val="none" w:sz="0" w:space="0" w:color="auto"/>
        <w:left w:val="none" w:sz="0" w:space="0" w:color="auto"/>
        <w:bottom w:val="none" w:sz="0" w:space="0" w:color="auto"/>
        <w:right w:val="none" w:sz="0" w:space="0" w:color="auto"/>
      </w:divBdr>
    </w:div>
    <w:div w:id="986594082">
      <w:bodyDiv w:val="1"/>
      <w:marLeft w:val="0"/>
      <w:marRight w:val="0"/>
      <w:marTop w:val="0"/>
      <w:marBottom w:val="0"/>
      <w:divBdr>
        <w:top w:val="none" w:sz="0" w:space="0" w:color="auto"/>
        <w:left w:val="none" w:sz="0" w:space="0" w:color="auto"/>
        <w:bottom w:val="none" w:sz="0" w:space="0" w:color="auto"/>
        <w:right w:val="none" w:sz="0" w:space="0" w:color="auto"/>
      </w:divBdr>
    </w:div>
    <w:div w:id="993417522">
      <w:bodyDiv w:val="1"/>
      <w:marLeft w:val="0"/>
      <w:marRight w:val="0"/>
      <w:marTop w:val="0"/>
      <w:marBottom w:val="0"/>
      <w:divBdr>
        <w:top w:val="none" w:sz="0" w:space="0" w:color="auto"/>
        <w:left w:val="none" w:sz="0" w:space="0" w:color="auto"/>
        <w:bottom w:val="none" w:sz="0" w:space="0" w:color="auto"/>
        <w:right w:val="none" w:sz="0" w:space="0" w:color="auto"/>
      </w:divBdr>
    </w:div>
    <w:div w:id="995501286">
      <w:bodyDiv w:val="1"/>
      <w:marLeft w:val="0"/>
      <w:marRight w:val="0"/>
      <w:marTop w:val="0"/>
      <w:marBottom w:val="0"/>
      <w:divBdr>
        <w:top w:val="none" w:sz="0" w:space="0" w:color="auto"/>
        <w:left w:val="none" w:sz="0" w:space="0" w:color="auto"/>
        <w:bottom w:val="none" w:sz="0" w:space="0" w:color="auto"/>
        <w:right w:val="none" w:sz="0" w:space="0" w:color="auto"/>
      </w:divBdr>
    </w:div>
    <w:div w:id="998654134">
      <w:bodyDiv w:val="1"/>
      <w:marLeft w:val="0"/>
      <w:marRight w:val="0"/>
      <w:marTop w:val="0"/>
      <w:marBottom w:val="0"/>
      <w:divBdr>
        <w:top w:val="none" w:sz="0" w:space="0" w:color="auto"/>
        <w:left w:val="none" w:sz="0" w:space="0" w:color="auto"/>
        <w:bottom w:val="none" w:sz="0" w:space="0" w:color="auto"/>
        <w:right w:val="none" w:sz="0" w:space="0" w:color="auto"/>
      </w:divBdr>
    </w:div>
    <w:div w:id="1003513098">
      <w:bodyDiv w:val="1"/>
      <w:marLeft w:val="0"/>
      <w:marRight w:val="0"/>
      <w:marTop w:val="0"/>
      <w:marBottom w:val="0"/>
      <w:divBdr>
        <w:top w:val="none" w:sz="0" w:space="0" w:color="auto"/>
        <w:left w:val="none" w:sz="0" w:space="0" w:color="auto"/>
        <w:bottom w:val="none" w:sz="0" w:space="0" w:color="auto"/>
        <w:right w:val="none" w:sz="0" w:space="0" w:color="auto"/>
      </w:divBdr>
    </w:div>
    <w:div w:id="1008097286">
      <w:bodyDiv w:val="1"/>
      <w:marLeft w:val="0"/>
      <w:marRight w:val="0"/>
      <w:marTop w:val="0"/>
      <w:marBottom w:val="0"/>
      <w:divBdr>
        <w:top w:val="none" w:sz="0" w:space="0" w:color="auto"/>
        <w:left w:val="none" w:sz="0" w:space="0" w:color="auto"/>
        <w:bottom w:val="none" w:sz="0" w:space="0" w:color="auto"/>
        <w:right w:val="none" w:sz="0" w:space="0" w:color="auto"/>
      </w:divBdr>
    </w:div>
    <w:div w:id="1009869703">
      <w:bodyDiv w:val="1"/>
      <w:marLeft w:val="0"/>
      <w:marRight w:val="0"/>
      <w:marTop w:val="0"/>
      <w:marBottom w:val="0"/>
      <w:divBdr>
        <w:top w:val="none" w:sz="0" w:space="0" w:color="auto"/>
        <w:left w:val="none" w:sz="0" w:space="0" w:color="auto"/>
        <w:bottom w:val="none" w:sz="0" w:space="0" w:color="auto"/>
        <w:right w:val="none" w:sz="0" w:space="0" w:color="auto"/>
      </w:divBdr>
    </w:div>
    <w:div w:id="1010522017">
      <w:bodyDiv w:val="1"/>
      <w:marLeft w:val="0"/>
      <w:marRight w:val="0"/>
      <w:marTop w:val="0"/>
      <w:marBottom w:val="0"/>
      <w:divBdr>
        <w:top w:val="none" w:sz="0" w:space="0" w:color="auto"/>
        <w:left w:val="none" w:sz="0" w:space="0" w:color="auto"/>
        <w:bottom w:val="none" w:sz="0" w:space="0" w:color="auto"/>
        <w:right w:val="none" w:sz="0" w:space="0" w:color="auto"/>
      </w:divBdr>
    </w:div>
    <w:div w:id="1027292472">
      <w:bodyDiv w:val="1"/>
      <w:marLeft w:val="0"/>
      <w:marRight w:val="0"/>
      <w:marTop w:val="0"/>
      <w:marBottom w:val="0"/>
      <w:divBdr>
        <w:top w:val="none" w:sz="0" w:space="0" w:color="auto"/>
        <w:left w:val="none" w:sz="0" w:space="0" w:color="auto"/>
        <w:bottom w:val="none" w:sz="0" w:space="0" w:color="auto"/>
        <w:right w:val="none" w:sz="0" w:space="0" w:color="auto"/>
      </w:divBdr>
    </w:div>
    <w:div w:id="1028020620">
      <w:bodyDiv w:val="1"/>
      <w:marLeft w:val="0"/>
      <w:marRight w:val="0"/>
      <w:marTop w:val="0"/>
      <w:marBottom w:val="0"/>
      <w:divBdr>
        <w:top w:val="none" w:sz="0" w:space="0" w:color="auto"/>
        <w:left w:val="none" w:sz="0" w:space="0" w:color="auto"/>
        <w:bottom w:val="none" w:sz="0" w:space="0" w:color="auto"/>
        <w:right w:val="none" w:sz="0" w:space="0" w:color="auto"/>
      </w:divBdr>
    </w:div>
    <w:div w:id="1031147820">
      <w:bodyDiv w:val="1"/>
      <w:marLeft w:val="0"/>
      <w:marRight w:val="0"/>
      <w:marTop w:val="0"/>
      <w:marBottom w:val="0"/>
      <w:divBdr>
        <w:top w:val="none" w:sz="0" w:space="0" w:color="auto"/>
        <w:left w:val="none" w:sz="0" w:space="0" w:color="auto"/>
        <w:bottom w:val="none" w:sz="0" w:space="0" w:color="auto"/>
        <w:right w:val="none" w:sz="0" w:space="0" w:color="auto"/>
      </w:divBdr>
    </w:div>
    <w:div w:id="1033726369">
      <w:bodyDiv w:val="1"/>
      <w:marLeft w:val="0"/>
      <w:marRight w:val="0"/>
      <w:marTop w:val="0"/>
      <w:marBottom w:val="0"/>
      <w:divBdr>
        <w:top w:val="none" w:sz="0" w:space="0" w:color="auto"/>
        <w:left w:val="none" w:sz="0" w:space="0" w:color="auto"/>
        <w:bottom w:val="none" w:sz="0" w:space="0" w:color="auto"/>
        <w:right w:val="none" w:sz="0" w:space="0" w:color="auto"/>
      </w:divBdr>
    </w:div>
    <w:div w:id="1034619897">
      <w:bodyDiv w:val="1"/>
      <w:marLeft w:val="0"/>
      <w:marRight w:val="0"/>
      <w:marTop w:val="0"/>
      <w:marBottom w:val="0"/>
      <w:divBdr>
        <w:top w:val="none" w:sz="0" w:space="0" w:color="auto"/>
        <w:left w:val="none" w:sz="0" w:space="0" w:color="auto"/>
        <w:bottom w:val="none" w:sz="0" w:space="0" w:color="auto"/>
        <w:right w:val="none" w:sz="0" w:space="0" w:color="auto"/>
      </w:divBdr>
    </w:div>
    <w:div w:id="1041437501">
      <w:bodyDiv w:val="1"/>
      <w:marLeft w:val="0"/>
      <w:marRight w:val="0"/>
      <w:marTop w:val="0"/>
      <w:marBottom w:val="0"/>
      <w:divBdr>
        <w:top w:val="none" w:sz="0" w:space="0" w:color="auto"/>
        <w:left w:val="none" w:sz="0" w:space="0" w:color="auto"/>
        <w:bottom w:val="none" w:sz="0" w:space="0" w:color="auto"/>
        <w:right w:val="none" w:sz="0" w:space="0" w:color="auto"/>
      </w:divBdr>
    </w:div>
    <w:div w:id="1069768764">
      <w:bodyDiv w:val="1"/>
      <w:marLeft w:val="0"/>
      <w:marRight w:val="0"/>
      <w:marTop w:val="0"/>
      <w:marBottom w:val="0"/>
      <w:divBdr>
        <w:top w:val="none" w:sz="0" w:space="0" w:color="auto"/>
        <w:left w:val="none" w:sz="0" w:space="0" w:color="auto"/>
        <w:bottom w:val="none" w:sz="0" w:space="0" w:color="auto"/>
        <w:right w:val="none" w:sz="0" w:space="0" w:color="auto"/>
      </w:divBdr>
    </w:div>
    <w:div w:id="1078281649">
      <w:bodyDiv w:val="1"/>
      <w:marLeft w:val="0"/>
      <w:marRight w:val="0"/>
      <w:marTop w:val="0"/>
      <w:marBottom w:val="0"/>
      <w:divBdr>
        <w:top w:val="none" w:sz="0" w:space="0" w:color="auto"/>
        <w:left w:val="none" w:sz="0" w:space="0" w:color="auto"/>
        <w:bottom w:val="none" w:sz="0" w:space="0" w:color="auto"/>
        <w:right w:val="none" w:sz="0" w:space="0" w:color="auto"/>
      </w:divBdr>
    </w:div>
    <w:div w:id="1084375262">
      <w:bodyDiv w:val="1"/>
      <w:marLeft w:val="0"/>
      <w:marRight w:val="0"/>
      <w:marTop w:val="0"/>
      <w:marBottom w:val="0"/>
      <w:divBdr>
        <w:top w:val="none" w:sz="0" w:space="0" w:color="auto"/>
        <w:left w:val="none" w:sz="0" w:space="0" w:color="auto"/>
        <w:bottom w:val="none" w:sz="0" w:space="0" w:color="auto"/>
        <w:right w:val="none" w:sz="0" w:space="0" w:color="auto"/>
      </w:divBdr>
    </w:div>
    <w:div w:id="1086000072">
      <w:bodyDiv w:val="1"/>
      <w:marLeft w:val="0"/>
      <w:marRight w:val="0"/>
      <w:marTop w:val="0"/>
      <w:marBottom w:val="0"/>
      <w:divBdr>
        <w:top w:val="none" w:sz="0" w:space="0" w:color="auto"/>
        <w:left w:val="none" w:sz="0" w:space="0" w:color="auto"/>
        <w:bottom w:val="none" w:sz="0" w:space="0" w:color="auto"/>
        <w:right w:val="none" w:sz="0" w:space="0" w:color="auto"/>
      </w:divBdr>
    </w:div>
    <w:div w:id="1096026119">
      <w:bodyDiv w:val="1"/>
      <w:marLeft w:val="0"/>
      <w:marRight w:val="0"/>
      <w:marTop w:val="0"/>
      <w:marBottom w:val="0"/>
      <w:divBdr>
        <w:top w:val="none" w:sz="0" w:space="0" w:color="auto"/>
        <w:left w:val="none" w:sz="0" w:space="0" w:color="auto"/>
        <w:bottom w:val="none" w:sz="0" w:space="0" w:color="auto"/>
        <w:right w:val="none" w:sz="0" w:space="0" w:color="auto"/>
      </w:divBdr>
    </w:div>
    <w:div w:id="1102916074">
      <w:bodyDiv w:val="1"/>
      <w:marLeft w:val="0"/>
      <w:marRight w:val="0"/>
      <w:marTop w:val="0"/>
      <w:marBottom w:val="0"/>
      <w:divBdr>
        <w:top w:val="none" w:sz="0" w:space="0" w:color="auto"/>
        <w:left w:val="none" w:sz="0" w:space="0" w:color="auto"/>
        <w:bottom w:val="none" w:sz="0" w:space="0" w:color="auto"/>
        <w:right w:val="none" w:sz="0" w:space="0" w:color="auto"/>
      </w:divBdr>
    </w:div>
    <w:div w:id="1108112771">
      <w:bodyDiv w:val="1"/>
      <w:marLeft w:val="0"/>
      <w:marRight w:val="0"/>
      <w:marTop w:val="0"/>
      <w:marBottom w:val="0"/>
      <w:divBdr>
        <w:top w:val="none" w:sz="0" w:space="0" w:color="auto"/>
        <w:left w:val="none" w:sz="0" w:space="0" w:color="auto"/>
        <w:bottom w:val="none" w:sz="0" w:space="0" w:color="auto"/>
        <w:right w:val="none" w:sz="0" w:space="0" w:color="auto"/>
      </w:divBdr>
    </w:div>
    <w:div w:id="1109860022">
      <w:bodyDiv w:val="1"/>
      <w:marLeft w:val="0"/>
      <w:marRight w:val="0"/>
      <w:marTop w:val="0"/>
      <w:marBottom w:val="0"/>
      <w:divBdr>
        <w:top w:val="none" w:sz="0" w:space="0" w:color="auto"/>
        <w:left w:val="none" w:sz="0" w:space="0" w:color="auto"/>
        <w:bottom w:val="none" w:sz="0" w:space="0" w:color="auto"/>
        <w:right w:val="none" w:sz="0" w:space="0" w:color="auto"/>
      </w:divBdr>
    </w:div>
    <w:div w:id="1123186509">
      <w:bodyDiv w:val="1"/>
      <w:marLeft w:val="0"/>
      <w:marRight w:val="0"/>
      <w:marTop w:val="0"/>
      <w:marBottom w:val="0"/>
      <w:divBdr>
        <w:top w:val="none" w:sz="0" w:space="0" w:color="auto"/>
        <w:left w:val="none" w:sz="0" w:space="0" w:color="auto"/>
        <w:bottom w:val="none" w:sz="0" w:space="0" w:color="auto"/>
        <w:right w:val="none" w:sz="0" w:space="0" w:color="auto"/>
      </w:divBdr>
    </w:div>
    <w:div w:id="1128667381">
      <w:bodyDiv w:val="1"/>
      <w:marLeft w:val="0"/>
      <w:marRight w:val="0"/>
      <w:marTop w:val="0"/>
      <w:marBottom w:val="0"/>
      <w:divBdr>
        <w:top w:val="none" w:sz="0" w:space="0" w:color="auto"/>
        <w:left w:val="none" w:sz="0" w:space="0" w:color="auto"/>
        <w:bottom w:val="none" w:sz="0" w:space="0" w:color="auto"/>
        <w:right w:val="none" w:sz="0" w:space="0" w:color="auto"/>
      </w:divBdr>
    </w:div>
    <w:div w:id="1131556773">
      <w:bodyDiv w:val="1"/>
      <w:marLeft w:val="0"/>
      <w:marRight w:val="0"/>
      <w:marTop w:val="0"/>
      <w:marBottom w:val="0"/>
      <w:divBdr>
        <w:top w:val="none" w:sz="0" w:space="0" w:color="auto"/>
        <w:left w:val="none" w:sz="0" w:space="0" w:color="auto"/>
        <w:bottom w:val="none" w:sz="0" w:space="0" w:color="auto"/>
        <w:right w:val="none" w:sz="0" w:space="0" w:color="auto"/>
      </w:divBdr>
    </w:div>
    <w:div w:id="1131754727">
      <w:bodyDiv w:val="1"/>
      <w:marLeft w:val="0"/>
      <w:marRight w:val="0"/>
      <w:marTop w:val="0"/>
      <w:marBottom w:val="0"/>
      <w:divBdr>
        <w:top w:val="none" w:sz="0" w:space="0" w:color="auto"/>
        <w:left w:val="none" w:sz="0" w:space="0" w:color="auto"/>
        <w:bottom w:val="none" w:sz="0" w:space="0" w:color="auto"/>
        <w:right w:val="none" w:sz="0" w:space="0" w:color="auto"/>
      </w:divBdr>
    </w:div>
    <w:div w:id="1133673008">
      <w:bodyDiv w:val="1"/>
      <w:marLeft w:val="0"/>
      <w:marRight w:val="0"/>
      <w:marTop w:val="0"/>
      <w:marBottom w:val="0"/>
      <w:divBdr>
        <w:top w:val="none" w:sz="0" w:space="0" w:color="auto"/>
        <w:left w:val="none" w:sz="0" w:space="0" w:color="auto"/>
        <w:bottom w:val="none" w:sz="0" w:space="0" w:color="auto"/>
        <w:right w:val="none" w:sz="0" w:space="0" w:color="auto"/>
      </w:divBdr>
    </w:div>
    <w:div w:id="1135029265">
      <w:bodyDiv w:val="1"/>
      <w:marLeft w:val="0"/>
      <w:marRight w:val="0"/>
      <w:marTop w:val="0"/>
      <w:marBottom w:val="0"/>
      <w:divBdr>
        <w:top w:val="none" w:sz="0" w:space="0" w:color="auto"/>
        <w:left w:val="none" w:sz="0" w:space="0" w:color="auto"/>
        <w:bottom w:val="none" w:sz="0" w:space="0" w:color="auto"/>
        <w:right w:val="none" w:sz="0" w:space="0" w:color="auto"/>
      </w:divBdr>
    </w:div>
    <w:div w:id="1137727062">
      <w:bodyDiv w:val="1"/>
      <w:marLeft w:val="0"/>
      <w:marRight w:val="0"/>
      <w:marTop w:val="0"/>
      <w:marBottom w:val="0"/>
      <w:divBdr>
        <w:top w:val="none" w:sz="0" w:space="0" w:color="auto"/>
        <w:left w:val="none" w:sz="0" w:space="0" w:color="auto"/>
        <w:bottom w:val="none" w:sz="0" w:space="0" w:color="auto"/>
        <w:right w:val="none" w:sz="0" w:space="0" w:color="auto"/>
      </w:divBdr>
    </w:div>
    <w:div w:id="1141264965">
      <w:bodyDiv w:val="1"/>
      <w:marLeft w:val="0"/>
      <w:marRight w:val="0"/>
      <w:marTop w:val="0"/>
      <w:marBottom w:val="0"/>
      <w:divBdr>
        <w:top w:val="none" w:sz="0" w:space="0" w:color="auto"/>
        <w:left w:val="none" w:sz="0" w:space="0" w:color="auto"/>
        <w:bottom w:val="none" w:sz="0" w:space="0" w:color="auto"/>
        <w:right w:val="none" w:sz="0" w:space="0" w:color="auto"/>
      </w:divBdr>
    </w:div>
    <w:div w:id="1142386268">
      <w:bodyDiv w:val="1"/>
      <w:marLeft w:val="0"/>
      <w:marRight w:val="0"/>
      <w:marTop w:val="0"/>
      <w:marBottom w:val="0"/>
      <w:divBdr>
        <w:top w:val="none" w:sz="0" w:space="0" w:color="auto"/>
        <w:left w:val="none" w:sz="0" w:space="0" w:color="auto"/>
        <w:bottom w:val="none" w:sz="0" w:space="0" w:color="auto"/>
        <w:right w:val="none" w:sz="0" w:space="0" w:color="auto"/>
      </w:divBdr>
    </w:div>
    <w:div w:id="1142848348">
      <w:bodyDiv w:val="1"/>
      <w:marLeft w:val="0"/>
      <w:marRight w:val="0"/>
      <w:marTop w:val="0"/>
      <w:marBottom w:val="0"/>
      <w:divBdr>
        <w:top w:val="none" w:sz="0" w:space="0" w:color="auto"/>
        <w:left w:val="none" w:sz="0" w:space="0" w:color="auto"/>
        <w:bottom w:val="none" w:sz="0" w:space="0" w:color="auto"/>
        <w:right w:val="none" w:sz="0" w:space="0" w:color="auto"/>
      </w:divBdr>
    </w:div>
    <w:div w:id="1145120304">
      <w:bodyDiv w:val="1"/>
      <w:marLeft w:val="0"/>
      <w:marRight w:val="0"/>
      <w:marTop w:val="0"/>
      <w:marBottom w:val="0"/>
      <w:divBdr>
        <w:top w:val="none" w:sz="0" w:space="0" w:color="auto"/>
        <w:left w:val="none" w:sz="0" w:space="0" w:color="auto"/>
        <w:bottom w:val="none" w:sz="0" w:space="0" w:color="auto"/>
        <w:right w:val="none" w:sz="0" w:space="0" w:color="auto"/>
      </w:divBdr>
    </w:div>
    <w:div w:id="1145512547">
      <w:bodyDiv w:val="1"/>
      <w:marLeft w:val="0"/>
      <w:marRight w:val="0"/>
      <w:marTop w:val="0"/>
      <w:marBottom w:val="0"/>
      <w:divBdr>
        <w:top w:val="none" w:sz="0" w:space="0" w:color="auto"/>
        <w:left w:val="none" w:sz="0" w:space="0" w:color="auto"/>
        <w:bottom w:val="none" w:sz="0" w:space="0" w:color="auto"/>
        <w:right w:val="none" w:sz="0" w:space="0" w:color="auto"/>
      </w:divBdr>
    </w:div>
    <w:div w:id="1163081367">
      <w:bodyDiv w:val="1"/>
      <w:marLeft w:val="0"/>
      <w:marRight w:val="0"/>
      <w:marTop w:val="0"/>
      <w:marBottom w:val="0"/>
      <w:divBdr>
        <w:top w:val="none" w:sz="0" w:space="0" w:color="auto"/>
        <w:left w:val="none" w:sz="0" w:space="0" w:color="auto"/>
        <w:bottom w:val="none" w:sz="0" w:space="0" w:color="auto"/>
        <w:right w:val="none" w:sz="0" w:space="0" w:color="auto"/>
      </w:divBdr>
    </w:div>
    <w:div w:id="1165240631">
      <w:bodyDiv w:val="1"/>
      <w:marLeft w:val="0"/>
      <w:marRight w:val="0"/>
      <w:marTop w:val="0"/>
      <w:marBottom w:val="0"/>
      <w:divBdr>
        <w:top w:val="none" w:sz="0" w:space="0" w:color="auto"/>
        <w:left w:val="none" w:sz="0" w:space="0" w:color="auto"/>
        <w:bottom w:val="none" w:sz="0" w:space="0" w:color="auto"/>
        <w:right w:val="none" w:sz="0" w:space="0" w:color="auto"/>
      </w:divBdr>
    </w:div>
    <w:div w:id="1168669772">
      <w:bodyDiv w:val="1"/>
      <w:marLeft w:val="0"/>
      <w:marRight w:val="0"/>
      <w:marTop w:val="0"/>
      <w:marBottom w:val="0"/>
      <w:divBdr>
        <w:top w:val="none" w:sz="0" w:space="0" w:color="auto"/>
        <w:left w:val="none" w:sz="0" w:space="0" w:color="auto"/>
        <w:bottom w:val="none" w:sz="0" w:space="0" w:color="auto"/>
        <w:right w:val="none" w:sz="0" w:space="0" w:color="auto"/>
      </w:divBdr>
    </w:div>
    <w:div w:id="1169293806">
      <w:bodyDiv w:val="1"/>
      <w:marLeft w:val="0"/>
      <w:marRight w:val="0"/>
      <w:marTop w:val="0"/>
      <w:marBottom w:val="0"/>
      <w:divBdr>
        <w:top w:val="none" w:sz="0" w:space="0" w:color="auto"/>
        <w:left w:val="none" w:sz="0" w:space="0" w:color="auto"/>
        <w:bottom w:val="none" w:sz="0" w:space="0" w:color="auto"/>
        <w:right w:val="none" w:sz="0" w:space="0" w:color="auto"/>
      </w:divBdr>
    </w:div>
    <w:div w:id="1178929626">
      <w:bodyDiv w:val="1"/>
      <w:marLeft w:val="0"/>
      <w:marRight w:val="0"/>
      <w:marTop w:val="0"/>
      <w:marBottom w:val="0"/>
      <w:divBdr>
        <w:top w:val="none" w:sz="0" w:space="0" w:color="auto"/>
        <w:left w:val="none" w:sz="0" w:space="0" w:color="auto"/>
        <w:bottom w:val="none" w:sz="0" w:space="0" w:color="auto"/>
        <w:right w:val="none" w:sz="0" w:space="0" w:color="auto"/>
      </w:divBdr>
    </w:div>
    <w:div w:id="1179811424">
      <w:bodyDiv w:val="1"/>
      <w:marLeft w:val="0"/>
      <w:marRight w:val="0"/>
      <w:marTop w:val="0"/>
      <w:marBottom w:val="0"/>
      <w:divBdr>
        <w:top w:val="none" w:sz="0" w:space="0" w:color="auto"/>
        <w:left w:val="none" w:sz="0" w:space="0" w:color="auto"/>
        <w:bottom w:val="none" w:sz="0" w:space="0" w:color="auto"/>
        <w:right w:val="none" w:sz="0" w:space="0" w:color="auto"/>
      </w:divBdr>
    </w:div>
    <w:div w:id="1180579865">
      <w:bodyDiv w:val="1"/>
      <w:marLeft w:val="0"/>
      <w:marRight w:val="0"/>
      <w:marTop w:val="0"/>
      <w:marBottom w:val="0"/>
      <w:divBdr>
        <w:top w:val="none" w:sz="0" w:space="0" w:color="auto"/>
        <w:left w:val="none" w:sz="0" w:space="0" w:color="auto"/>
        <w:bottom w:val="none" w:sz="0" w:space="0" w:color="auto"/>
        <w:right w:val="none" w:sz="0" w:space="0" w:color="auto"/>
      </w:divBdr>
    </w:div>
    <w:div w:id="1181890924">
      <w:bodyDiv w:val="1"/>
      <w:marLeft w:val="0"/>
      <w:marRight w:val="0"/>
      <w:marTop w:val="0"/>
      <w:marBottom w:val="0"/>
      <w:divBdr>
        <w:top w:val="none" w:sz="0" w:space="0" w:color="auto"/>
        <w:left w:val="none" w:sz="0" w:space="0" w:color="auto"/>
        <w:bottom w:val="none" w:sz="0" w:space="0" w:color="auto"/>
        <w:right w:val="none" w:sz="0" w:space="0" w:color="auto"/>
      </w:divBdr>
    </w:div>
    <w:div w:id="1185753191">
      <w:bodyDiv w:val="1"/>
      <w:marLeft w:val="0"/>
      <w:marRight w:val="0"/>
      <w:marTop w:val="0"/>
      <w:marBottom w:val="0"/>
      <w:divBdr>
        <w:top w:val="none" w:sz="0" w:space="0" w:color="auto"/>
        <w:left w:val="none" w:sz="0" w:space="0" w:color="auto"/>
        <w:bottom w:val="none" w:sz="0" w:space="0" w:color="auto"/>
        <w:right w:val="none" w:sz="0" w:space="0" w:color="auto"/>
      </w:divBdr>
    </w:div>
    <w:div w:id="1195079067">
      <w:bodyDiv w:val="1"/>
      <w:marLeft w:val="0"/>
      <w:marRight w:val="0"/>
      <w:marTop w:val="0"/>
      <w:marBottom w:val="0"/>
      <w:divBdr>
        <w:top w:val="none" w:sz="0" w:space="0" w:color="auto"/>
        <w:left w:val="none" w:sz="0" w:space="0" w:color="auto"/>
        <w:bottom w:val="none" w:sz="0" w:space="0" w:color="auto"/>
        <w:right w:val="none" w:sz="0" w:space="0" w:color="auto"/>
      </w:divBdr>
    </w:div>
    <w:div w:id="1201750477">
      <w:bodyDiv w:val="1"/>
      <w:marLeft w:val="0"/>
      <w:marRight w:val="0"/>
      <w:marTop w:val="0"/>
      <w:marBottom w:val="0"/>
      <w:divBdr>
        <w:top w:val="none" w:sz="0" w:space="0" w:color="auto"/>
        <w:left w:val="none" w:sz="0" w:space="0" w:color="auto"/>
        <w:bottom w:val="none" w:sz="0" w:space="0" w:color="auto"/>
        <w:right w:val="none" w:sz="0" w:space="0" w:color="auto"/>
      </w:divBdr>
    </w:div>
    <w:div w:id="1205095161">
      <w:bodyDiv w:val="1"/>
      <w:marLeft w:val="0"/>
      <w:marRight w:val="0"/>
      <w:marTop w:val="0"/>
      <w:marBottom w:val="0"/>
      <w:divBdr>
        <w:top w:val="none" w:sz="0" w:space="0" w:color="auto"/>
        <w:left w:val="none" w:sz="0" w:space="0" w:color="auto"/>
        <w:bottom w:val="none" w:sz="0" w:space="0" w:color="auto"/>
        <w:right w:val="none" w:sz="0" w:space="0" w:color="auto"/>
      </w:divBdr>
    </w:div>
    <w:div w:id="1216819855">
      <w:bodyDiv w:val="1"/>
      <w:marLeft w:val="0"/>
      <w:marRight w:val="0"/>
      <w:marTop w:val="0"/>
      <w:marBottom w:val="0"/>
      <w:divBdr>
        <w:top w:val="none" w:sz="0" w:space="0" w:color="auto"/>
        <w:left w:val="none" w:sz="0" w:space="0" w:color="auto"/>
        <w:bottom w:val="none" w:sz="0" w:space="0" w:color="auto"/>
        <w:right w:val="none" w:sz="0" w:space="0" w:color="auto"/>
      </w:divBdr>
    </w:div>
    <w:div w:id="1218052611">
      <w:bodyDiv w:val="1"/>
      <w:marLeft w:val="0"/>
      <w:marRight w:val="0"/>
      <w:marTop w:val="0"/>
      <w:marBottom w:val="0"/>
      <w:divBdr>
        <w:top w:val="none" w:sz="0" w:space="0" w:color="auto"/>
        <w:left w:val="none" w:sz="0" w:space="0" w:color="auto"/>
        <w:bottom w:val="none" w:sz="0" w:space="0" w:color="auto"/>
        <w:right w:val="none" w:sz="0" w:space="0" w:color="auto"/>
      </w:divBdr>
    </w:div>
    <w:div w:id="1224366138">
      <w:bodyDiv w:val="1"/>
      <w:marLeft w:val="0"/>
      <w:marRight w:val="0"/>
      <w:marTop w:val="0"/>
      <w:marBottom w:val="0"/>
      <w:divBdr>
        <w:top w:val="none" w:sz="0" w:space="0" w:color="auto"/>
        <w:left w:val="none" w:sz="0" w:space="0" w:color="auto"/>
        <w:bottom w:val="none" w:sz="0" w:space="0" w:color="auto"/>
        <w:right w:val="none" w:sz="0" w:space="0" w:color="auto"/>
      </w:divBdr>
    </w:div>
    <w:div w:id="1236280931">
      <w:bodyDiv w:val="1"/>
      <w:marLeft w:val="0"/>
      <w:marRight w:val="0"/>
      <w:marTop w:val="0"/>
      <w:marBottom w:val="0"/>
      <w:divBdr>
        <w:top w:val="none" w:sz="0" w:space="0" w:color="auto"/>
        <w:left w:val="none" w:sz="0" w:space="0" w:color="auto"/>
        <w:bottom w:val="none" w:sz="0" w:space="0" w:color="auto"/>
        <w:right w:val="none" w:sz="0" w:space="0" w:color="auto"/>
      </w:divBdr>
    </w:div>
    <w:div w:id="1247111349">
      <w:bodyDiv w:val="1"/>
      <w:marLeft w:val="0"/>
      <w:marRight w:val="0"/>
      <w:marTop w:val="0"/>
      <w:marBottom w:val="0"/>
      <w:divBdr>
        <w:top w:val="none" w:sz="0" w:space="0" w:color="auto"/>
        <w:left w:val="none" w:sz="0" w:space="0" w:color="auto"/>
        <w:bottom w:val="none" w:sz="0" w:space="0" w:color="auto"/>
        <w:right w:val="none" w:sz="0" w:space="0" w:color="auto"/>
      </w:divBdr>
    </w:div>
    <w:div w:id="1248534188">
      <w:bodyDiv w:val="1"/>
      <w:marLeft w:val="0"/>
      <w:marRight w:val="0"/>
      <w:marTop w:val="0"/>
      <w:marBottom w:val="0"/>
      <w:divBdr>
        <w:top w:val="none" w:sz="0" w:space="0" w:color="auto"/>
        <w:left w:val="none" w:sz="0" w:space="0" w:color="auto"/>
        <w:bottom w:val="none" w:sz="0" w:space="0" w:color="auto"/>
        <w:right w:val="none" w:sz="0" w:space="0" w:color="auto"/>
      </w:divBdr>
    </w:div>
    <w:div w:id="1253736372">
      <w:bodyDiv w:val="1"/>
      <w:marLeft w:val="0"/>
      <w:marRight w:val="0"/>
      <w:marTop w:val="0"/>
      <w:marBottom w:val="0"/>
      <w:divBdr>
        <w:top w:val="none" w:sz="0" w:space="0" w:color="auto"/>
        <w:left w:val="none" w:sz="0" w:space="0" w:color="auto"/>
        <w:bottom w:val="none" w:sz="0" w:space="0" w:color="auto"/>
        <w:right w:val="none" w:sz="0" w:space="0" w:color="auto"/>
      </w:divBdr>
    </w:div>
    <w:div w:id="1254389609">
      <w:bodyDiv w:val="1"/>
      <w:marLeft w:val="0"/>
      <w:marRight w:val="0"/>
      <w:marTop w:val="0"/>
      <w:marBottom w:val="0"/>
      <w:divBdr>
        <w:top w:val="none" w:sz="0" w:space="0" w:color="auto"/>
        <w:left w:val="none" w:sz="0" w:space="0" w:color="auto"/>
        <w:bottom w:val="none" w:sz="0" w:space="0" w:color="auto"/>
        <w:right w:val="none" w:sz="0" w:space="0" w:color="auto"/>
      </w:divBdr>
    </w:div>
    <w:div w:id="1258447162">
      <w:bodyDiv w:val="1"/>
      <w:marLeft w:val="0"/>
      <w:marRight w:val="0"/>
      <w:marTop w:val="0"/>
      <w:marBottom w:val="0"/>
      <w:divBdr>
        <w:top w:val="none" w:sz="0" w:space="0" w:color="auto"/>
        <w:left w:val="none" w:sz="0" w:space="0" w:color="auto"/>
        <w:bottom w:val="none" w:sz="0" w:space="0" w:color="auto"/>
        <w:right w:val="none" w:sz="0" w:space="0" w:color="auto"/>
      </w:divBdr>
    </w:div>
    <w:div w:id="1262684778">
      <w:bodyDiv w:val="1"/>
      <w:marLeft w:val="0"/>
      <w:marRight w:val="0"/>
      <w:marTop w:val="0"/>
      <w:marBottom w:val="0"/>
      <w:divBdr>
        <w:top w:val="none" w:sz="0" w:space="0" w:color="auto"/>
        <w:left w:val="none" w:sz="0" w:space="0" w:color="auto"/>
        <w:bottom w:val="none" w:sz="0" w:space="0" w:color="auto"/>
        <w:right w:val="none" w:sz="0" w:space="0" w:color="auto"/>
      </w:divBdr>
    </w:div>
    <w:div w:id="1265385881">
      <w:bodyDiv w:val="1"/>
      <w:marLeft w:val="0"/>
      <w:marRight w:val="0"/>
      <w:marTop w:val="0"/>
      <w:marBottom w:val="0"/>
      <w:divBdr>
        <w:top w:val="none" w:sz="0" w:space="0" w:color="auto"/>
        <w:left w:val="none" w:sz="0" w:space="0" w:color="auto"/>
        <w:bottom w:val="none" w:sz="0" w:space="0" w:color="auto"/>
        <w:right w:val="none" w:sz="0" w:space="0" w:color="auto"/>
      </w:divBdr>
    </w:div>
    <w:div w:id="1266033232">
      <w:bodyDiv w:val="1"/>
      <w:marLeft w:val="0"/>
      <w:marRight w:val="0"/>
      <w:marTop w:val="0"/>
      <w:marBottom w:val="0"/>
      <w:divBdr>
        <w:top w:val="none" w:sz="0" w:space="0" w:color="auto"/>
        <w:left w:val="none" w:sz="0" w:space="0" w:color="auto"/>
        <w:bottom w:val="none" w:sz="0" w:space="0" w:color="auto"/>
        <w:right w:val="none" w:sz="0" w:space="0" w:color="auto"/>
      </w:divBdr>
    </w:div>
    <w:div w:id="1268731967">
      <w:bodyDiv w:val="1"/>
      <w:marLeft w:val="0"/>
      <w:marRight w:val="0"/>
      <w:marTop w:val="0"/>
      <w:marBottom w:val="0"/>
      <w:divBdr>
        <w:top w:val="none" w:sz="0" w:space="0" w:color="auto"/>
        <w:left w:val="none" w:sz="0" w:space="0" w:color="auto"/>
        <w:bottom w:val="none" w:sz="0" w:space="0" w:color="auto"/>
        <w:right w:val="none" w:sz="0" w:space="0" w:color="auto"/>
      </w:divBdr>
    </w:div>
    <w:div w:id="1272084547">
      <w:bodyDiv w:val="1"/>
      <w:marLeft w:val="0"/>
      <w:marRight w:val="0"/>
      <w:marTop w:val="0"/>
      <w:marBottom w:val="0"/>
      <w:divBdr>
        <w:top w:val="none" w:sz="0" w:space="0" w:color="auto"/>
        <w:left w:val="none" w:sz="0" w:space="0" w:color="auto"/>
        <w:bottom w:val="none" w:sz="0" w:space="0" w:color="auto"/>
        <w:right w:val="none" w:sz="0" w:space="0" w:color="auto"/>
      </w:divBdr>
    </w:div>
    <w:div w:id="1273048789">
      <w:bodyDiv w:val="1"/>
      <w:marLeft w:val="0"/>
      <w:marRight w:val="0"/>
      <w:marTop w:val="0"/>
      <w:marBottom w:val="0"/>
      <w:divBdr>
        <w:top w:val="none" w:sz="0" w:space="0" w:color="auto"/>
        <w:left w:val="none" w:sz="0" w:space="0" w:color="auto"/>
        <w:bottom w:val="none" w:sz="0" w:space="0" w:color="auto"/>
        <w:right w:val="none" w:sz="0" w:space="0" w:color="auto"/>
      </w:divBdr>
    </w:div>
    <w:div w:id="1275283899">
      <w:bodyDiv w:val="1"/>
      <w:marLeft w:val="0"/>
      <w:marRight w:val="0"/>
      <w:marTop w:val="0"/>
      <w:marBottom w:val="0"/>
      <w:divBdr>
        <w:top w:val="none" w:sz="0" w:space="0" w:color="auto"/>
        <w:left w:val="none" w:sz="0" w:space="0" w:color="auto"/>
        <w:bottom w:val="none" w:sz="0" w:space="0" w:color="auto"/>
        <w:right w:val="none" w:sz="0" w:space="0" w:color="auto"/>
      </w:divBdr>
    </w:div>
    <w:div w:id="1275598870">
      <w:bodyDiv w:val="1"/>
      <w:marLeft w:val="0"/>
      <w:marRight w:val="0"/>
      <w:marTop w:val="0"/>
      <w:marBottom w:val="0"/>
      <w:divBdr>
        <w:top w:val="none" w:sz="0" w:space="0" w:color="auto"/>
        <w:left w:val="none" w:sz="0" w:space="0" w:color="auto"/>
        <w:bottom w:val="none" w:sz="0" w:space="0" w:color="auto"/>
        <w:right w:val="none" w:sz="0" w:space="0" w:color="auto"/>
      </w:divBdr>
    </w:div>
    <w:div w:id="1277174798">
      <w:bodyDiv w:val="1"/>
      <w:marLeft w:val="0"/>
      <w:marRight w:val="0"/>
      <w:marTop w:val="0"/>
      <w:marBottom w:val="0"/>
      <w:divBdr>
        <w:top w:val="none" w:sz="0" w:space="0" w:color="auto"/>
        <w:left w:val="none" w:sz="0" w:space="0" w:color="auto"/>
        <w:bottom w:val="none" w:sz="0" w:space="0" w:color="auto"/>
        <w:right w:val="none" w:sz="0" w:space="0" w:color="auto"/>
      </w:divBdr>
    </w:div>
    <w:div w:id="1280382662">
      <w:bodyDiv w:val="1"/>
      <w:marLeft w:val="0"/>
      <w:marRight w:val="0"/>
      <w:marTop w:val="0"/>
      <w:marBottom w:val="0"/>
      <w:divBdr>
        <w:top w:val="none" w:sz="0" w:space="0" w:color="auto"/>
        <w:left w:val="none" w:sz="0" w:space="0" w:color="auto"/>
        <w:bottom w:val="none" w:sz="0" w:space="0" w:color="auto"/>
        <w:right w:val="none" w:sz="0" w:space="0" w:color="auto"/>
      </w:divBdr>
    </w:div>
    <w:div w:id="1285037481">
      <w:bodyDiv w:val="1"/>
      <w:marLeft w:val="0"/>
      <w:marRight w:val="0"/>
      <w:marTop w:val="0"/>
      <w:marBottom w:val="0"/>
      <w:divBdr>
        <w:top w:val="none" w:sz="0" w:space="0" w:color="auto"/>
        <w:left w:val="none" w:sz="0" w:space="0" w:color="auto"/>
        <w:bottom w:val="none" w:sz="0" w:space="0" w:color="auto"/>
        <w:right w:val="none" w:sz="0" w:space="0" w:color="auto"/>
      </w:divBdr>
    </w:div>
    <w:div w:id="1286430648">
      <w:bodyDiv w:val="1"/>
      <w:marLeft w:val="0"/>
      <w:marRight w:val="0"/>
      <w:marTop w:val="0"/>
      <w:marBottom w:val="0"/>
      <w:divBdr>
        <w:top w:val="none" w:sz="0" w:space="0" w:color="auto"/>
        <w:left w:val="none" w:sz="0" w:space="0" w:color="auto"/>
        <w:bottom w:val="none" w:sz="0" w:space="0" w:color="auto"/>
        <w:right w:val="none" w:sz="0" w:space="0" w:color="auto"/>
      </w:divBdr>
    </w:div>
    <w:div w:id="1289899766">
      <w:bodyDiv w:val="1"/>
      <w:marLeft w:val="0"/>
      <w:marRight w:val="0"/>
      <w:marTop w:val="0"/>
      <w:marBottom w:val="0"/>
      <w:divBdr>
        <w:top w:val="none" w:sz="0" w:space="0" w:color="auto"/>
        <w:left w:val="none" w:sz="0" w:space="0" w:color="auto"/>
        <w:bottom w:val="none" w:sz="0" w:space="0" w:color="auto"/>
        <w:right w:val="none" w:sz="0" w:space="0" w:color="auto"/>
      </w:divBdr>
    </w:div>
    <w:div w:id="1290819340">
      <w:bodyDiv w:val="1"/>
      <w:marLeft w:val="0"/>
      <w:marRight w:val="0"/>
      <w:marTop w:val="0"/>
      <w:marBottom w:val="0"/>
      <w:divBdr>
        <w:top w:val="none" w:sz="0" w:space="0" w:color="auto"/>
        <w:left w:val="none" w:sz="0" w:space="0" w:color="auto"/>
        <w:bottom w:val="none" w:sz="0" w:space="0" w:color="auto"/>
        <w:right w:val="none" w:sz="0" w:space="0" w:color="auto"/>
      </w:divBdr>
    </w:div>
    <w:div w:id="1303924841">
      <w:bodyDiv w:val="1"/>
      <w:marLeft w:val="0"/>
      <w:marRight w:val="0"/>
      <w:marTop w:val="0"/>
      <w:marBottom w:val="0"/>
      <w:divBdr>
        <w:top w:val="none" w:sz="0" w:space="0" w:color="auto"/>
        <w:left w:val="none" w:sz="0" w:space="0" w:color="auto"/>
        <w:bottom w:val="none" w:sz="0" w:space="0" w:color="auto"/>
        <w:right w:val="none" w:sz="0" w:space="0" w:color="auto"/>
      </w:divBdr>
    </w:div>
    <w:div w:id="1304697030">
      <w:bodyDiv w:val="1"/>
      <w:marLeft w:val="0"/>
      <w:marRight w:val="0"/>
      <w:marTop w:val="0"/>
      <w:marBottom w:val="0"/>
      <w:divBdr>
        <w:top w:val="none" w:sz="0" w:space="0" w:color="auto"/>
        <w:left w:val="none" w:sz="0" w:space="0" w:color="auto"/>
        <w:bottom w:val="none" w:sz="0" w:space="0" w:color="auto"/>
        <w:right w:val="none" w:sz="0" w:space="0" w:color="auto"/>
      </w:divBdr>
    </w:div>
    <w:div w:id="1307397483">
      <w:bodyDiv w:val="1"/>
      <w:marLeft w:val="0"/>
      <w:marRight w:val="0"/>
      <w:marTop w:val="0"/>
      <w:marBottom w:val="0"/>
      <w:divBdr>
        <w:top w:val="none" w:sz="0" w:space="0" w:color="auto"/>
        <w:left w:val="none" w:sz="0" w:space="0" w:color="auto"/>
        <w:bottom w:val="none" w:sz="0" w:space="0" w:color="auto"/>
        <w:right w:val="none" w:sz="0" w:space="0" w:color="auto"/>
      </w:divBdr>
    </w:div>
    <w:div w:id="1309746066">
      <w:bodyDiv w:val="1"/>
      <w:marLeft w:val="0"/>
      <w:marRight w:val="0"/>
      <w:marTop w:val="0"/>
      <w:marBottom w:val="0"/>
      <w:divBdr>
        <w:top w:val="none" w:sz="0" w:space="0" w:color="auto"/>
        <w:left w:val="none" w:sz="0" w:space="0" w:color="auto"/>
        <w:bottom w:val="none" w:sz="0" w:space="0" w:color="auto"/>
        <w:right w:val="none" w:sz="0" w:space="0" w:color="auto"/>
      </w:divBdr>
    </w:div>
    <w:div w:id="1318420280">
      <w:bodyDiv w:val="1"/>
      <w:marLeft w:val="0"/>
      <w:marRight w:val="0"/>
      <w:marTop w:val="0"/>
      <w:marBottom w:val="0"/>
      <w:divBdr>
        <w:top w:val="none" w:sz="0" w:space="0" w:color="auto"/>
        <w:left w:val="none" w:sz="0" w:space="0" w:color="auto"/>
        <w:bottom w:val="none" w:sz="0" w:space="0" w:color="auto"/>
        <w:right w:val="none" w:sz="0" w:space="0" w:color="auto"/>
      </w:divBdr>
    </w:div>
    <w:div w:id="1319380453">
      <w:bodyDiv w:val="1"/>
      <w:marLeft w:val="0"/>
      <w:marRight w:val="0"/>
      <w:marTop w:val="0"/>
      <w:marBottom w:val="0"/>
      <w:divBdr>
        <w:top w:val="none" w:sz="0" w:space="0" w:color="auto"/>
        <w:left w:val="none" w:sz="0" w:space="0" w:color="auto"/>
        <w:bottom w:val="none" w:sz="0" w:space="0" w:color="auto"/>
        <w:right w:val="none" w:sz="0" w:space="0" w:color="auto"/>
      </w:divBdr>
    </w:div>
    <w:div w:id="1322658600">
      <w:bodyDiv w:val="1"/>
      <w:marLeft w:val="0"/>
      <w:marRight w:val="0"/>
      <w:marTop w:val="0"/>
      <w:marBottom w:val="0"/>
      <w:divBdr>
        <w:top w:val="none" w:sz="0" w:space="0" w:color="auto"/>
        <w:left w:val="none" w:sz="0" w:space="0" w:color="auto"/>
        <w:bottom w:val="none" w:sz="0" w:space="0" w:color="auto"/>
        <w:right w:val="none" w:sz="0" w:space="0" w:color="auto"/>
      </w:divBdr>
    </w:div>
    <w:div w:id="1326199709">
      <w:bodyDiv w:val="1"/>
      <w:marLeft w:val="0"/>
      <w:marRight w:val="0"/>
      <w:marTop w:val="0"/>
      <w:marBottom w:val="0"/>
      <w:divBdr>
        <w:top w:val="none" w:sz="0" w:space="0" w:color="auto"/>
        <w:left w:val="none" w:sz="0" w:space="0" w:color="auto"/>
        <w:bottom w:val="none" w:sz="0" w:space="0" w:color="auto"/>
        <w:right w:val="none" w:sz="0" w:space="0" w:color="auto"/>
      </w:divBdr>
    </w:div>
    <w:div w:id="1326400924">
      <w:bodyDiv w:val="1"/>
      <w:marLeft w:val="0"/>
      <w:marRight w:val="0"/>
      <w:marTop w:val="0"/>
      <w:marBottom w:val="0"/>
      <w:divBdr>
        <w:top w:val="none" w:sz="0" w:space="0" w:color="auto"/>
        <w:left w:val="none" w:sz="0" w:space="0" w:color="auto"/>
        <w:bottom w:val="none" w:sz="0" w:space="0" w:color="auto"/>
        <w:right w:val="none" w:sz="0" w:space="0" w:color="auto"/>
      </w:divBdr>
    </w:div>
    <w:div w:id="1331328135">
      <w:bodyDiv w:val="1"/>
      <w:marLeft w:val="0"/>
      <w:marRight w:val="0"/>
      <w:marTop w:val="0"/>
      <w:marBottom w:val="0"/>
      <w:divBdr>
        <w:top w:val="none" w:sz="0" w:space="0" w:color="auto"/>
        <w:left w:val="none" w:sz="0" w:space="0" w:color="auto"/>
        <w:bottom w:val="none" w:sz="0" w:space="0" w:color="auto"/>
        <w:right w:val="none" w:sz="0" w:space="0" w:color="auto"/>
      </w:divBdr>
    </w:div>
    <w:div w:id="1346635974">
      <w:bodyDiv w:val="1"/>
      <w:marLeft w:val="0"/>
      <w:marRight w:val="0"/>
      <w:marTop w:val="0"/>
      <w:marBottom w:val="0"/>
      <w:divBdr>
        <w:top w:val="none" w:sz="0" w:space="0" w:color="auto"/>
        <w:left w:val="none" w:sz="0" w:space="0" w:color="auto"/>
        <w:bottom w:val="none" w:sz="0" w:space="0" w:color="auto"/>
        <w:right w:val="none" w:sz="0" w:space="0" w:color="auto"/>
      </w:divBdr>
    </w:div>
    <w:div w:id="1350520148">
      <w:bodyDiv w:val="1"/>
      <w:marLeft w:val="0"/>
      <w:marRight w:val="0"/>
      <w:marTop w:val="0"/>
      <w:marBottom w:val="0"/>
      <w:divBdr>
        <w:top w:val="none" w:sz="0" w:space="0" w:color="auto"/>
        <w:left w:val="none" w:sz="0" w:space="0" w:color="auto"/>
        <w:bottom w:val="none" w:sz="0" w:space="0" w:color="auto"/>
        <w:right w:val="none" w:sz="0" w:space="0" w:color="auto"/>
      </w:divBdr>
    </w:div>
    <w:div w:id="1352678808">
      <w:bodyDiv w:val="1"/>
      <w:marLeft w:val="0"/>
      <w:marRight w:val="0"/>
      <w:marTop w:val="0"/>
      <w:marBottom w:val="0"/>
      <w:divBdr>
        <w:top w:val="none" w:sz="0" w:space="0" w:color="auto"/>
        <w:left w:val="none" w:sz="0" w:space="0" w:color="auto"/>
        <w:bottom w:val="none" w:sz="0" w:space="0" w:color="auto"/>
        <w:right w:val="none" w:sz="0" w:space="0" w:color="auto"/>
      </w:divBdr>
    </w:div>
    <w:div w:id="1355420232">
      <w:bodyDiv w:val="1"/>
      <w:marLeft w:val="0"/>
      <w:marRight w:val="0"/>
      <w:marTop w:val="0"/>
      <w:marBottom w:val="0"/>
      <w:divBdr>
        <w:top w:val="none" w:sz="0" w:space="0" w:color="auto"/>
        <w:left w:val="none" w:sz="0" w:space="0" w:color="auto"/>
        <w:bottom w:val="none" w:sz="0" w:space="0" w:color="auto"/>
        <w:right w:val="none" w:sz="0" w:space="0" w:color="auto"/>
      </w:divBdr>
    </w:div>
    <w:div w:id="1356737362">
      <w:bodyDiv w:val="1"/>
      <w:marLeft w:val="0"/>
      <w:marRight w:val="0"/>
      <w:marTop w:val="0"/>
      <w:marBottom w:val="0"/>
      <w:divBdr>
        <w:top w:val="none" w:sz="0" w:space="0" w:color="auto"/>
        <w:left w:val="none" w:sz="0" w:space="0" w:color="auto"/>
        <w:bottom w:val="none" w:sz="0" w:space="0" w:color="auto"/>
        <w:right w:val="none" w:sz="0" w:space="0" w:color="auto"/>
      </w:divBdr>
    </w:div>
    <w:div w:id="1357005718">
      <w:bodyDiv w:val="1"/>
      <w:marLeft w:val="0"/>
      <w:marRight w:val="0"/>
      <w:marTop w:val="0"/>
      <w:marBottom w:val="0"/>
      <w:divBdr>
        <w:top w:val="none" w:sz="0" w:space="0" w:color="auto"/>
        <w:left w:val="none" w:sz="0" w:space="0" w:color="auto"/>
        <w:bottom w:val="none" w:sz="0" w:space="0" w:color="auto"/>
        <w:right w:val="none" w:sz="0" w:space="0" w:color="auto"/>
      </w:divBdr>
    </w:div>
    <w:div w:id="1359693670">
      <w:bodyDiv w:val="1"/>
      <w:marLeft w:val="0"/>
      <w:marRight w:val="0"/>
      <w:marTop w:val="0"/>
      <w:marBottom w:val="0"/>
      <w:divBdr>
        <w:top w:val="none" w:sz="0" w:space="0" w:color="auto"/>
        <w:left w:val="none" w:sz="0" w:space="0" w:color="auto"/>
        <w:bottom w:val="none" w:sz="0" w:space="0" w:color="auto"/>
        <w:right w:val="none" w:sz="0" w:space="0" w:color="auto"/>
      </w:divBdr>
    </w:div>
    <w:div w:id="1361932025">
      <w:bodyDiv w:val="1"/>
      <w:marLeft w:val="0"/>
      <w:marRight w:val="0"/>
      <w:marTop w:val="0"/>
      <w:marBottom w:val="0"/>
      <w:divBdr>
        <w:top w:val="none" w:sz="0" w:space="0" w:color="auto"/>
        <w:left w:val="none" w:sz="0" w:space="0" w:color="auto"/>
        <w:bottom w:val="none" w:sz="0" w:space="0" w:color="auto"/>
        <w:right w:val="none" w:sz="0" w:space="0" w:color="auto"/>
      </w:divBdr>
    </w:div>
    <w:div w:id="1368986090">
      <w:bodyDiv w:val="1"/>
      <w:marLeft w:val="0"/>
      <w:marRight w:val="0"/>
      <w:marTop w:val="0"/>
      <w:marBottom w:val="0"/>
      <w:divBdr>
        <w:top w:val="none" w:sz="0" w:space="0" w:color="auto"/>
        <w:left w:val="none" w:sz="0" w:space="0" w:color="auto"/>
        <w:bottom w:val="none" w:sz="0" w:space="0" w:color="auto"/>
        <w:right w:val="none" w:sz="0" w:space="0" w:color="auto"/>
      </w:divBdr>
    </w:div>
    <w:div w:id="1372150646">
      <w:bodyDiv w:val="1"/>
      <w:marLeft w:val="0"/>
      <w:marRight w:val="0"/>
      <w:marTop w:val="0"/>
      <w:marBottom w:val="0"/>
      <w:divBdr>
        <w:top w:val="none" w:sz="0" w:space="0" w:color="auto"/>
        <w:left w:val="none" w:sz="0" w:space="0" w:color="auto"/>
        <w:bottom w:val="none" w:sz="0" w:space="0" w:color="auto"/>
        <w:right w:val="none" w:sz="0" w:space="0" w:color="auto"/>
      </w:divBdr>
    </w:div>
    <w:div w:id="1382482957">
      <w:bodyDiv w:val="1"/>
      <w:marLeft w:val="0"/>
      <w:marRight w:val="0"/>
      <w:marTop w:val="0"/>
      <w:marBottom w:val="0"/>
      <w:divBdr>
        <w:top w:val="none" w:sz="0" w:space="0" w:color="auto"/>
        <w:left w:val="none" w:sz="0" w:space="0" w:color="auto"/>
        <w:bottom w:val="none" w:sz="0" w:space="0" w:color="auto"/>
        <w:right w:val="none" w:sz="0" w:space="0" w:color="auto"/>
      </w:divBdr>
    </w:div>
    <w:div w:id="1383099079">
      <w:bodyDiv w:val="1"/>
      <w:marLeft w:val="0"/>
      <w:marRight w:val="0"/>
      <w:marTop w:val="0"/>
      <w:marBottom w:val="0"/>
      <w:divBdr>
        <w:top w:val="none" w:sz="0" w:space="0" w:color="auto"/>
        <w:left w:val="none" w:sz="0" w:space="0" w:color="auto"/>
        <w:bottom w:val="none" w:sz="0" w:space="0" w:color="auto"/>
        <w:right w:val="none" w:sz="0" w:space="0" w:color="auto"/>
      </w:divBdr>
    </w:div>
    <w:div w:id="1389264129">
      <w:bodyDiv w:val="1"/>
      <w:marLeft w:val="0"/>
      <w:marRight w:val="0"/>
      <w:marTop w:val="0"/>
      <w:marBottom w:val="0"/>
      <w:divBdr>
        <w:top w:val="none" w:sz="0" w:space="0" w:color="auto"/>
        <w:left w:val="none" w:sz="0" w:space="0" w:color="auto"/>
        <w:bottom w:val="none" w:sz="0" w:space="0" w:color="auto"/>
        <w:right w:val="none" w:sz="0" w:space="0" w:color="auto"/>
      </w:divBdr>
    </w:div>
    <w:div w:id="1391415350">
      <w:bodyDiv w:val="1"/>
      <w:marLeft w:val="0"/>
      <w:marRight w:val="0"/>
      <w:marTop w:val="0"/>
      <w:marBottom w:val="0"/>
      <w:divBdr>
        <w:top w:val="none" w:sz="0" w:space="0" w:color="auto"/>
        <w:left w:val="none" w:sz="0" w:space="0" w:color="auto"/>
        <w:bottom w:val="none" w:sz="0" w:space="0" w:color="auto"/>
        <w:right w:val="none" w:sz="0" w:space="0" w:color="auto"/>
      </w:divBdr>
    </w:div>
    <w:div w:id="1392077823">
      <w:bodyDiv w:val="1"/>
      <w:marLeft w:val="0"/>
      <w:marRight w:val="0"/>
      <w:marTop w:val="0"/>
      <w:marBottom w:val="0"/>
      <w:divBdr>
        <w:top w:val="none" w:sz="0" w:space="0" w:color="auto"/>
        <w:left w:val="none" w:sz="0" w:space="0" w:color="auto"/>
        <w:bottom w:val="none" w:sz="0" w:space="0" w:color="auto"/>
        <w:right w:val="none" w:sz="0" w:space="0" w:color="auto"/>
      </w:divBdr>
    </w:div>
    <w:div w:id="1393383735">
      <w:bodyDiv w:val="1"/>
      <w:marLeft w:val="0"/>
      <w:marRight w:val="0"/>
      <w:marTop w:val="0"/>
      <w:marBottom w:val="0"/>
      <w:divBdr>
        <w:top w:val="none" w:sz="0" w:space="0" w:color="auto"/>
        <w:left w:val="none" w:sz="0" w:space="0" w:color="auto"/>
        <w:bottom w:val="none" w:sz="0" w:space="0" w:color="auto"/>
        <w:right w:val="none" w:sz="0" w:space="0" w:color="auto"/>
      </w:divBdr>
    </w:div>
    <w:div w:id="1401976825">
      <w:bodyDiv w:val="1"/>
      <w:marLeft w:val="0"/>
      <w:marRight w:val="0"/>
      <w:marTop w:val="0"/>
      <w:marBottom w:val="0"/>
      <w:divBdr>
        <w:top w:val="none" w:sz="0" w:space="0" w:color="auto"/>
        <w:left w:val="none" w:sz="0" w:space="0" w:color="auto"/>
        <w:bottom w:val="none" w:sz="0" w:space="0" w:color="auto"/>
        <w:right w:val="none" w:sz="0" w:space="0" w:color="auto"/>
      </w:divBdr>
    </w:div>
    <w:div w:id="1402631001">
      <w:bodyDiv w:val="1"/>
      <w:marLeft w:val="0"/>
      <w:marRight w:val="0"/>
      <w:marTop w:val="0"/>
      <w:marBottom w:val="0"/>
      <w:divBdr>
        <w:top w:val="none" w:sz="0" w:space="0" w:color="auto"/>
        <w:left w:val="none" w:sz="0" w:space="0" w:color="auto"/>
        <w:bottom w:val="none" w:sz="0" w:space="0" w:color="auto"/>
        <w:right w:val="none" w:sz="0" w:space="0" w:color="auto"/>
      </w:divBdr>
    </w:div>
    <w:div w:id="1406680125">
      <w:bodyDiv w:val="1"/>
      <w:marLeft w:val="0"/>
      <w:marRight w:val="0"/>
      <w:marTop w:val="0"/>
      <w:marBottom w:val="0"/>
      <w:divBdr>
        <w:top w:val="none" w:sz="0" w:space="0" w:color="auto"/>
        <w:left w:val="none" w:sz="0" w:space="0" w:color="auto"/>
        <w:bottom w:val="none" w:sz="0" w:space="0" w:color="auto"/>
        <w:right w:val="none" w:sz="0" w:space="0" w:color="auto"/>
      </w:divBdr>
    </w:div>
    <w:div w:id="1410538389">
      <w:bodyDiv w:val="1"/>
      <w:marLeft w:val="0"/>
      <w:marRight w:val="0"/>
      <w:marTop w:val="0"/>
      <w:marBottom w:val="0"/>
      <w:divBdr>
        <w:top w:val="none" w:sz="0" w:space="0" w:color="auto"/>
        <w:left w:val="none" w:sz="0" w:space="0" w:color="auto"/>
        <w:bottom w:val="none" w:sz="0" w:space="0" w:color="auto"/>
        <w:right w:val="none" w:sz="0" w:space="0" w:color="auto"/>
      </w:divBdr>
    </w:div>
    <w:div w:id="1411928741">
      <w:bodyDiv w:val="1"/>
      <w:marLeft w:val="0"/>
      <w:marRight w:val="0"/>
      <w:marTop w:val="0"/>
      <w:marBottom w:val="0"/>
      <w:divBdr>
        <w:top w:val="none" w:sz="0" w:space="0" w:color="auto"/>
        <w:left w:val="none" w:sz="0" w:space="0" w:color="auto"/>
        <w:bottom w:val="none" w:sz="0" w:space="0" w:color="auto"/>
        <w:right w:val="none" w:sz="0" w:space="0" w:color="auto"/>
      </w:divBdr>
    </w:div>
    <w:div w:id="1414930318">
      <w:bodyDiv w:val="1"/>
      <w:marLeft w:val="0"/>
      <w:marRight w:val="0"/>
      <w:marTop w:val="0"/>
      <w:marBottom w:val="0"/>
      <w:divBdr>
        <w:top w:val="none" w:sz="0" w:space="0" w:color="auto"/>
        <w:left w:val="none" w:sz="0" w:space="0" w:color="auto"/>
        <w:bottom w:val="none" w:sz="0" w:space="0" w:color="auto"/>
        <w:right w:val="none" w:sz="0" w:space="0" w:color="auto"/>
      </w:divBdr>
    </w:div>
    <w:div w:id="1422678620">
      <w:bodyDiv w:val="1"/>
      <w:marLeft w:val="0"/>
      <w:marRight w:val="0"/>
      <w:marTop w:val="0"/>
      <w:marBottom w:val="0"/>
      <w:divBdr>
        <w:top w:val="none" w:sz="0" w:space="0" w:color="auto"/>
        <w:left w:val="none" w:sz="0" w:space="0" w:color="auto"/>
        <w:bottom w:val="none" w:sz="0" w:space="0" w:color="auto"/>
        <w:right w:val="none" w:sz="0" w:space="0" w:color="auto"/>
      </w:divBdr>
    </w:div>
    <w:div w:id="1425884459">
      <w:bodyDiv w:val="1"/>
      <w:marLeft w:val="0"/>
      <w:marRight w:val="0"/>
      <w:marTop w:val="0"/>
      <w:marBottom w:val="0"/>
      <w:divBdr>
        <w:top w:val="none" w:sz="0" w:space="0" w:color="auto"/>
        <w:left w:val="none" w:sz="0" w:space="0" w:color="auto"/>
        <w:bottom w:val="none" w:sz="0" w:space="0" w:color="auto"/>
        <w:right w:val="none" w:sz="0" w:space="0" w:color="auto"/>
      </w:divBdr>
    </w:div>
    <w:div w:id="1429041083">
      <w:bodyDiv w:val="1"/>
      <w:marLeft w:val="0"/>
      <w:marRight w:val="0"/>
      <w:marTop w:val="0"/>
      <w:marBottom w:val="0"/>
      <w:divBdr>
        <w:top w:val="none" w:sz="0" w:space="0" w:color="auto"/>
        <w:left w:val="none" w:sz="0" w:space="0" w:color="auto"/>
        <w:bottom w:val="none" w:sz="0" w:space="0" w:color="auto"/>
        <w:right w:val="none" w:sz="0" w:space="0" w:color="auto"/>
      </w:divBdr>
    </w:div>
    <w:div w:id="1435975961">
      <w:bodyDiv w:val="1"/>
      <w:marLeft w:val="0"/>
      <w:marRight w:val="0"/>
      <w:marTop w:val="0"/>
      <w:marBottom w:val="0"/>
      <w:divBdr>
        <w:top w:val="none" w:sz="0" w:space="0" w:color="auto"/>
        <w:left w:val="none" w:sz="0" w:space="0" w:color="auto"/>
        <w:bottom w:val="none" w:sz="0" w:space="0" w:color="auto"/>
        <w:right w:val="none" w:sz="0" w:space="0" w:color="auto"/>
      </w:divBdr>
    </w:div>
    <w:div w:id="1438334011">
      <w:bodyDiv w:val="1"/>
      <w:marLeft w:val="0"/>
      <w:marRight w:val="0"/>
      <w:marTop w:val="0"/>
      <w:marBottom w:val="0"/>
      <w:divBdr>
        <w:top w:val="none" w:sz="0" w:space="0" w:color="auto"/>
        <w:left w:val="none" w:sz="0" w:space="0" w:color="auto"/>
        <w:bottom w:val="none" w:sz="0" w:space="0" w:color="auto"/>
        <w:right w:val="none" w:sz="0" w:space="0" w:color="auto"/>
      </w:divBdr>
    </w:div>
    <w:div w:id="1439838331">
      <w:bodyDiv w:val="1"/>
      <w:marLeft w:val="0"/>
      <w:marRight w:val="0"/>
      <w:marTop w:val="0"/>
      <w:marBottom w:val="0"/>
      <w:divBdr>
        <w:top w:val="none" w:sz="0" w:space="0" w:color="auto"/>
        <w:left w:val="none" w:sz="0" w:space="0" w:color="auto"/>
        <w:bottom w:val="none" w:sz="0" w:space="0" w:color="auto"/>
        <w:right w:val="none" w:sz="0" w:space="0" w:color="auto"/>
      </w:divBdr>
    </w:div>
    <w:div w:id="1447581416">
      <w:bodyDiv w:val="1"/>
      <w:marLeft w:val="0"/>
      <w:marRight w:val="0"/>
      <w:marTop w:val="0"/>
      <w:marBottom w:val="0"/>
      <w:divBdr>
        <w:top w:val="none" w:sz="0" w:space="0" w:color="auto"/>
        <w:left w:val="none" w:sz="0" w:space="0" w:color="auto"/>
        <w:bottom w:val="none" w:sz="0" w:space="0" w:color="auto"/>
        <w:right w:val="none" w:sz="0" w:space="0" w:color="auto"/>
      </w:divBdr>
    </w:div>
    <w:div w:id="1453475475">
      <w:bodyDiv w:val="1"/>
      <w:marLeft w:val="0"/>
      <w:marRight w:val="0"/>
      <w:marTop w:val="0"/>
      <w:marBottom w:val="0"/>
      <w:divBdr>
        <w:top w:val="none" w:sz="0" w:space="0" w:color="auto"/>
        <w:left w:val="none" w:sz="0" w:space="0" w:color="auto"/>
        <w:bottom w:val="none" w:sz="0" w:space="0" w:color="auto"/>
        <w:right w:val="none" w:sz="0" w:space="0" w:color="auto"/>
      </w:divBdr>
    </w:div>
    <w:div w:id="1458989864">
      <w:bodyDiv w:val="1"/>
      <w:marLeft w:val="0"/>
      <w:marRight w:val="0"/>
      <w:marTop w:val="0"/>
      <w:marBottom w:val="0"/>
      <w:divBdr>
        <w:top w:val="none" w:sz="0" w:space="0" w:color="auto"/>
        <w:left w:val="none" w:sz="0" w:space="0" w:color="auto"/>
        <w:bottom w:val="none" w:sz="0" w:space="0" w:color="auto"/>
        <w:right w:val="none" w:sz="0" w:space="0" w:color="auto"/>
      </w:divBdr>
    </w:div>
    <w:div w:id="1466119960">
      <w:bodyDiv w:val="1"/>
      <w:marLeft w:val="0"/>
      <w:marRight w:val="0"/>
      <w:marTop w:val="0"/>
      <w:marBottom w:val="0"/>
      <w:divBdr>
        <w:top w:val="none" w:sz="0" w:space="0" w:color="auto"/>
        <w:left w:val="none" w:sz="0" w:space="0" w:color="auto"/>
        <w:bottom w:val="none" w:sz="0" w:space="0" w:color="auto"/>
        <w:right w:val="none" w:sz="0" w:space="0" w:color="auto"/>
      </w:divBdr>
    </w:div>
    <w:div w:id="1466385463">
      <w:bodyDiv w:val="1"/>
      <w:marLeft w:val="0"/>
      <w:marRight w:val="0"/>
      <w:marTop w:val="0"/>
      <w:marBottom w:val="0"/>
      <w:divBdr>
        <w:top w:val="none" w:sz="0" w:space="0" w:color="auto"/>
        <w:left w:val="none" w:sz="0" w:space="0" w:color="auto"/>
        <w:bottom w:val="none" w:sz="0" w:space="0" w:color="auto"/>
        <w:right w:val="none" w:sz="0" w:space="0" w:color="auto"/>
      </w:divBdr>
    </w:div>
    <w:div w:id="1469083844">
      <w:bodyDiv w:val="1"/>
      <w:marLeft w:val="0"/>
      <w:marRight w:val="0"/>
      <w:marTop w:val="0"/>
      <w:marBottom w:val="0"/>
      <w:divBdr>
        <w:top w:val="none" w:sz="0" w:space="0" w:color="auto"/>
        <w:left w:val="none" w:sz="0" w:space="0" w:color="auto"/>
        <w:bottom w:val="none" w:sz="0" w:space="0" w:color="auto"/>
        <w:right w:val="none" w:sz="0" w:space="0" w:color="auto"/>
      </w:divBdr>
    </w:div>
    <w:div w:id="1469393720">
      <w:bodyDiv w:val="1"/>
      <w:marLeft w:val="0"/>
      <w:marRight w:val="0"/>
      <w:marTop w:val="0"/>
      <w:marBottom w:val="0"/>
      <w:divBdr>
        <w:top w:val="none" w:sz="0" w:space="0" w:color="auto"/>
        <w:left w:val="none" w:sz="0" w:space="0" w:color="auto"/>
        <w:bottom w:val="none" w:sz="0" w:space="0" w:color="auto"/>
        <w:right w:val="none" w:sz="0" w:space="0" w:color="auto"/>
      </w:divBdr>
    </w:div>
    <w:div w:id="1482624830">
      <w:bodyDiv w:val="1"/>
      <w:marLeft w:val="0"/>
      <w:marRight w:val="0"/>
      <w:marTop w:val="0"/>
      <w:marBottom w:val="0"/>
      <w:divBdr>
        <w:top w:val="none" w:sz="0" w:space="0" w:color="auto"/>
        <w:left w:val="none" w:sz="0" w:space="0" w:color="auto"/>
        <w:bottom w:val="none" w:sz="0" w:space="0" w:color="auto"/>
        <w:right w:val="none" w:sz="0" w:space="0" w:color="auto"/>
      </w:divBdr>
    </w:div>
    <w:div w:id="1484659452">
      <w:bodyDiv w:val="1"/>
      <w:marLeft w:val="0"/>
      <w:marRight w:val="0"/>
      <w:marTop w:val="0"/>
      <w:marBottom w:val="0"/>
      <w:divBdr>
        <w:top w:val="none" w:sz="0" w:space="0" w:color="auto"/>
        <w:left w:val="none" w:sz="0" w:space="0" w:color="auto"/>
        <w:bottom w:val="none" w:sz="0" w:space="0" w:color="auto"/>
        <w:right w:val="none" w:sz="0" w:space="0" w:color="auto"/>
      </w:divBdr>
    </w:div>
    <w:div w:id="1490049442">
      <w:bodyDiv w:val="1"/>
      <w:marLeft w:val="0"/>
      <w:marRight w:val="0"/>
      <w:marTop w:val="0"/>
      <w:marBottom w:val="0"/>
      <w:divBdr>
        <w:top w:val="none" w:sz="0" w:space="0" w:color="auto"/>
        <w:left w:val="none" w:sz="0" w:space="0" w:color="auto"/>
        <w:bottom w:val="none" w:sz="0" w:space="0" w:color="auto"/>
        <w:right w:val="none" w:sz="0" w:space="0" w:color="auto"/>
      </w:divBdr>
    </w:div>
    <w:div w:id="1490558190">
      <w:bodyDiv w:val="1"/>
      <w:marLeft w:val="0"/>
      <w:marRight w:val="0"/>
      <w:marTop w:val="0"/>
      <w:marBottom w:val="0"/>
      <w:divBdr>
        <w:top w:val="none" w:sz="0" w:space="0" w:color="auto"/>
        <w:left w:val="none" w:sz="0" w:space="0" w:color="auto"/>
        <w:bottom w:val="none" w:sz="0" w:space="0" w:color="auto"/>
        <w:right w:val="none" w:sz="0" w:space="0" w:color="auto"/>
      </w:divBdr>
    </w:div>
    <w:div w:id="1496141982">
      <w:bodyDiv w:val="1"/>
      <w:marLeft w:val="0"/>
      <w:marRight w:val="0"/>
      <w:marTop w:val="0"/>
      <w:marBottom w:val="0"/>
      <w:divBdr>
        <w:top w:val="none" w:sz="0" w:space="0" w:color="auto"/>
        <w:left w:val="none" w:sz="0" w:space="0" w:color="auto"/>
        <w:bottom w:val="none" w:sz="0" w:space="0" w:color="auto"/>
        <w:right w:val="none" w:sz="0" w:space="0" w:color="auto"/>
      </w:divBdr>
    </w:div>
    <w:div w:id="1498106570">
      <w:bodyDiv w:val="1"/>
      <w:marLeft w:val="0"/>
      <w:marRight w:val="0"/>
      <w:marTop w:val="0"/>
      <w:marBottom w:val="0"/>
      <w:divBdr>
        <w:top w:val="none" w:sz="0" w:space="0" w:color="auto"/>
        <w:left w:val="none" w:sz="0" w:space="0" w:color="auto"/>
        <w:bottom w:val="none" w:sz="0" w:space="0" w:color="auto"/>
        <w:right w:val="none" w:sz="0" w:space="0" w:color="auto"/>
      </w:divBdr>
    </w:div>
    <w:div w:id="1506743531">
      <w:bodyDiv w:val="1"/>
      <w:marLeft w:val="0"/>
      <w:marRight w:val="0"/>
      <w:marTop w:val="0"/>
      <w:marBottom w:val="0"/>
      <w:divBdr>
        <w:top w:val="none" w:sz="0" w:space="0" w:color="auto"/>
        <w:left w:val="none" w:sz="0" w:space="0" w:color="auto"/>
        <w:bottom w:val="none" w:sz="0" w:space="0" w:color="auto"/>
        <w:right w:val="none" w:sz="0" w:space="0" w:color="auto"/>
      </w:divBdr>
    </w:div>
    <w:div w:id="1508515612">
      <w:bodyDiv w:val="1"/>
      <w:marLeft w:val="0"/>
      <w:marRight w:val="0"/>
      <w:marTop w:val="0"/>
      <w:marBottom w:val="0"/>
      <w:divBdr>
        <w:top w:val="none" w:sz="0" w:space="0" w:color="auto"/>
        <w:left w:val="none" w:sz="0" w:space="0" w:color="auto"/>
        <w:bottom w:val="none" w:sz="0" w:space="0" w:color="auto"/>
        <w:right w:val="none" w:sz="0" w:space="0" w:color="auto"/>
      </w:divBdr>
    </w:div>
    <w:div w:id="1509559415">
      <w:bodyDiv w:val="1"/>
      <w:marLeft w:val="0"/>
      <w:marRight w:val="0"/>
      <w:marTop w:val="0"/>
      <w:marBottom w:val="0"/>
      <w:divBdr>
        <w:top w:val="none" w:sz="0" w:space="0" w:color="auto"/>
        <w:left w:val="none" w:sz="0" w:space="0" w:color="auto"/>
        <w:bottom w:val="none" w:sz="0" w:space="0" w:color="auto"/>
        <w:right w:val="none" w:sz="0" w:space="0" w:color="auto"/>
      </w:divBdr>
    </w:div>
    <w:div w:id="1513841907">
      <w:bodyDiv w:val="1"/>
      <w:marLeft w:val="0"/>
      <w:marRight w:val="0"/>
      <w:marTop w:val="0"/>
      <w:marBottom w:val="0"/>
      <w:divBdr>
        <w:top w:val="none" w:sz="0" w:space="0" w:color="auto"/>
        <w:left w:val="none" w:sz="0" w:space="0" w:color="auto"/>
        <w:bottom w:val="none" w:sz="0" w:space="0" w:color="auto"/>
        <w:right w:val="none" w:sz="0" w:space="0" w:color="auto"/>
      </w:divBdr>
    </w:div>
    <w:div w:id="1520390725">
      <w:bodyDiv w:val="1"/>
      <w:marLeft w:val="0"/>
      <w:marRight w:val="0"/>
      <w:marTop w:val="0"/>
      <w:marBottom w:val="0"/>
      <w:divBdr>
        <w:top w:val="none" w:sz="0" w:space="0" w:color="auto"/>
        <w:left w:val="none" w:sz="0" w:space="0" w:color="auto"/>
        <w:bottom w:val="none" w:sz="0" w:space="0" w:color="auto"/>
        <w:right w:val="none" w:sz="0" w:space="0" w:color="auto"/>
      </w:divBdr>
    </w:div>
    <w:div w:id="1527404359">
      <w:bodyDiv w:val="1"/>
      <w:marLeft w:val="0"/>
      <w:marRight w:val="0"/>
      <w:marTop w:val="0"/>
      <w:marBottom w:val="0"/>
      <w:divBdr>
        <w:top w:val="none" w:sz="0" w:space="0" w:color="auto"/>
        <w:left w:val="none" w:sz="0" w:space="0" w:color="auto"/>
        <w:bottom w:val="none" w:sz="0" w:space="0" w:color="auto"/>
        <w:right w:val="none" w:sz="0" w:space="0" w:color="auto"/>
      </w:divBdr>
    </w:div>
    <w:div w:id="1530755027">
      <w:bodyDiv w:val="1"/>
      <w:marLeft w:val="0"/>
      <w:marRight w:val="0"/>
      <w:marTop w:val="0"/>
      <w:marBottom w:val="0"/>
      <w:divBdr>
        <w:top w:val="none" w:sz="0" w:space="0" w:color="auto"/>
        <w:left w:val="none" w:sz="0" w:space="0" w:color="auto"/>
        <w:bottom w:val="none" w:sz="0" w:space="0" w:color="auto"/>
        <w:right w:val="none" w:sz="0" w:space="0" w:color="auto"/>
      </w:divBdr>
    </w:div>
    <w:div w:id="1533418159">
      <w:bodyDiv w:val="1"/>
      <w:marLeft w:val="0"/>
      <w:marRight w:val="0"/>
      <w:marTop w:val="0"/>
      <w:marBottom w:val="0"/>
      <w:divBdr>
        <w:top w:val="none" w:sz="0" w:space="0" w:color="auto"/>
        <w:left w:val="none" w:sz="0" w:space="0" w:color="auto"/>
        <w:bottom w:val="none" w:sz="0" w:space="0" w:color="auto"/>
        <w:right w:val="none" w:sz="0" w:space="0" w:color="auto"/>
      </w:divBdr>
    </w:div>
    <w:div w:id="1534227352">
      <w:bodyDiv w:val="1"/>
      <w:marLeft w:val="0"/>
      <w:marRight w:val="0"/>
      <w:marTop w:val="0"/>
      <w:marBottom w:val="0"/>
      <w:divBdr>
        <w:top w:val="none" w:sz="0" w:space="0" w:color="auto"/>
        <w:left w:val="none" w:sz="0" w:space="0" w:color="auto"/>
        <w:bottom w:val="none" w:sz="0" w:space="0" w:color="auto"/>
        <w:right w:val="none" w:sz="0" w:space="0" w:color="auto"/>
      </w:divBdr>
    </w:div>
    <w:div w:id="1537346908">
      <w:bodyDiv w:val="1"/>
      <w:marLeft w:val="0"/>
      <w:marRight w:val="0"/>
      <w:marTop w:val="0"/>
      <w:marBottom w:val="0"/>
      <w:divBdr>
        <w:top w:val="none" w:sz="0" w:space="0" w:color="auto"/>
        <w:left w:val="none" w:sz="0" w:space="0" w:color="auto"/>
        <w:bottom w:val="none" w:sz="0" w:space="0" w:color="auto"/>
        <w:right w:val="none" w:sz="0" w:space="0" w:color="auto"/>
      </w:divBdr>
    </w:div>
    <w:div w:id="1540046717">
      <w:bodyDiv w:val="1"/>
      <w:marLeft w:val="0"/>
      <w:marRight w:val="0"/>
      <w:marTop w:val="0"/>
      <w:marBottom w:val="0"/>
      <w:divBdr>
        <w:top w:val="none" w:sz="0" w:space="0" w:color="auto"/>
        <w:left w:val="none" w:sz="0" w:space="0" w:color="auto"/>
        <w:bottom w:val="none" w:sz="0" w:space="0" w:color="auto"/>
        <w:right w:val="none" w:sz="0" w:space="0" w:color="auto"/>
      </w:divBdr>
    </w:div>
    <w:div w:id="1547637667">
      <w:bodyDiv w:val="1"/>
      <w:marLeft w:val="0"/>
      <w:marRight w:val="0"/>
      <w:marTop w:val="0"/>
      <w:marBottom w:val="0"/>
      <w:divBdr>
        <w:top w:val="none" w:sz="0" w:space="0" w:color="auto"/>
        <w:left w:val="none" w:sz="0" w:space="0" w:color="auto"/>
        <w:bottom w:val="none" w:sz="0" w:space="0" w:color="auto"/>
        <w:right w:val="none" w:sz="0" w:space="0" w:color="auto"/>
      </w:divBdr>
    </w:div>
    <w:div w:id="1551190974">
      <w:bodyDiv w:val="1"/>
      <w:marLeft w:val="0"/>
      <w:marRight w:val="0"/>
      <w:marTop w:val="0"/>
      <w:marBottom w:val="0"/>
      <w:divBdr>
        <w:top w:val="none" w:sz="0" w:space="0" w:color="auto"/>
        <w:left w:val="none" w:sz="0" w:space="0" w:color="auto"/>
        <w:bottom w:val="none" w:sz="0" w:space="0" w:color="auto"/>
        <w:right w:val="none" w:sz="0" w:space="0" w:color="auto"/>
      </w:divBdr>
    </w:div>
    <w:div w:id="1552768568">
      <w:bodyDiv w:val="1"/>
      <w:marLeft w:val="0"/>
      <w:marRight w:val="0"/>
      <w:marTop w:val="0"/>
      <w:marBottom w:val="0"/>
      <w:divBdr>
        <w:top w:val="none" w:sz="0" w:space="0" w:color="auto"/>
        <w:left w:val="none" w:sz="0" w:space="0" w:color="auto"/>
        <w:bottom w:val="none" w:sz="0" w:space="0" w:color="auto"/>
        <w:right w:val="none" w:sz="0" w:space="0" w:color="auto"/>
      </w:divBdr>
    </w:div>
    <w:div w:id="1564830483">
      <w:bodyDiv w:val="1"/>
      <w:marLeft w:val="0"/>
      <w:marRight w:val="0"/>
      <w:marTop w:val="0"/>
      <w:marBottom w:val="0"/>
      <w:divBdr>
        <w:top w:val="none" w:sz="0" w:space="0" w:color="auto"/>
        <w:left w:val="none" w:sz="0" w:space="0" w:color="auto"/>
        <w:bottom w:val="none" w:sz="0" w:space="0" w:color="auto"/>
        <w:right w:val="none" w:sz="0" w:space="0" w:color="auto"/>
      </w:divBdr>
    </w:div>
    <w:div w:id="1565798959">
      <w:bodyDiv w:val="1"/>
      <w:marLeft w:val="0"/>
      <w:marRight w:val="0"/>
      <w:marTop w:val="0"/>
      <w:marBottom w:val="0"/>
      <w:divBdr>
        <w:top w:val="none" w:sz="0" w:space="0" w:color="auto"/>
        <w:left w:val="none" w:sz="0" w:space="0" w:color="auto"/>
        <w:bottom w:val="none" w:sz="0" w:space="0" w:color="auto"/>
        <w:right w:val="none" w:sz="0" w:space="0" w:color="auto"/>
      </w:divBdr>
    </w:div>
    <w:div w:id="1569877164">
      <w:bodyDiv w:val="1"/>
      <w:marLeft w:val="0"/>
      <w:marRight w:val="0"/>
      <w:marTop w:val="0"/>
      <w:marBottom w:val="0"/>
      <w:divBdr>
        <w:top w:val="none" w:sz="0" w:space="0" w:color="auto"/>
        <w:left w:val="none" w:sz="0" w:space="0" w:color="auto"/>
        <w:bottom w:val="none" w:sz="0" w:space="0" w:color="auto"/>
        <w:right w:val="none" w:sz="0" w:space="0" w:color="auto"/>
      </w:divBdr>
    </w:div>
    <w:div w:id="1572931130">
      <w:bodyDiv w:val="1"/>
      <w:marLeft w:val="0"/>
      <w:marRight w:val="0"/>
      <w:marTop w:val="0"/>
      <w:marBottom w:val="0"/>
      <w:divBdr>
        <w:top w:val="none" w:sz="0" w:space="0" w:color="auto"/>
        <w:left w:val="none" w:sz="0" w:space="0" w:color="auto"/>
        <w:bottom w:val="none" w:sz="0" w:space="0" w:color="auto"/>
        <w:right w:val="none" w:sz="0" w:space="0" w:color="auto"/>
      </w:divBdr>
    </w:div>
    <w:div w:id="1579250375">
      <w:bodyDiv w:val="1"/>
      <w:marLeft w:val="0"/>
      <w:marRight w:val="0"/>
      <w:marTop w:val="0"/>
      <w:marBottom w:val="0"/>
      <w:divBdr>
        <w:top w:val="none" w:sz="0" w:space="0" w:color="auto"/>
        <w:left w:val="none" w:sz="0" w:space="0" w:color="auto"/>
        <w:bottom w:val="none" w:sz="0" w:space="0" w:color="auto"/>
        <w:right w:val="none" w:sz="0" w:space="0" w:color="auto"/>
      </w:divBdr>
    </w:div>
    <w:div w:id="1579366941">
      <w:bodyDiv w:val="1"/>
      <w:marLeft w:val="0"/>
      <w:marRight w:val="0"/>
      <w:marTop w:val="0"/>
      <w:marBottom w:val="0"/>
      <w:divBdr>
        <w:top w:val="none" w:sz="0" w:space="0" w:color="auto"/>
        <w:left w:val="none" w:sz="0" w:space="0" w:color="auto"/>
        <w:bottom w:val="none" w:sz="0" w:space="0" w:color="auto"/>
        <w:right w:val="none" w:sz="0" w:space="0" w:color="auto"/>
      </w:divBdr>
    </w:div>
    <w:div w:id="1583946552">
      <w:bodyDiv w:val="1"/>
      <w:marLeft w:val="0"/>
      <w:marRight w:val="0"/>
      <w:marTop w:val="0"/>
      <w:marBottom w:val="0"/>
      <w:divBdr>
        <w:top w:val="none" w:sz="0" w:space="0" w:color="auto"/>
        <w:left w:val="none" w:sz="0" w:space="0" w:color="auto"/>
        <w:bottom w:val="none" w:sz="0" w:space="0" w:color="auto"/>
        <w:right w:val="none" w:sz="0" w:space="0" w:color="auto"/>
      </w:divBdr>
    </w:div>
    <w:div w:id="1592541372">
      <w:bodyDiv w:val="1"/>
      <w:marLeft w:val="0"/>
      <w:marRight w:val="0"/>
      <w:marTop w:val="0"/>
      <w:marBottom w:val="0"/>
      <w:divBdr>
        <w:top w:val="none" w:sz="0" w:space="0" w:color="auto"/>
        <w:left w:val="none" w:sz="0" w:space="0" w:color="auto"/>
        <w:bottom w:val="none" w:sz="0" w:space="0" w:color="auto"/>
        <w:right w:val="none" w:sz="0" w:space="0" w:color="auto"/>
      </w:divBdr>
    </w:div>
    <w:div w:id="1605502305">
      <w:bodyDiv w:val="1"/>
      <w:marLeft w:val="0"/>
      <w:marRight w:val="0"/>
      <w:marTop w:val="0"/>
      <w:marBottom w:val="0"/>
      <w:divBdr>
        <w:top w:val="none" w:sz="0" w:space="0" w:color="auto"/>
        <w:left w:val="none" w:sz="0" w:space="0" w:color="auto"/>
        <w:bottom w:val="none" w:sz="0" w:space="0" w:color="auto"/>
        <w:right w:val="none" w:sz="0" w:space="0" w:color="auto"/>
      </w:divBdr>
    </w:div>
    <w:div w:id="1605965284">
      <w:bodyDiv w:val="1"/>
      <w:marLeft w:val="0"/>
      <w:marRight w:val="0"/>
      <w:marTop w:val="0"/>
      <w:marBottom w:val="0"/>
      <w:divBdr>
        <w:top w:val="none" w:sz="0" w:space="0" w:color="auto"/>
        <w:left w:val="none" w:sz="0" w:space="0" w:color="auto"/>
        <w:bottom w:val="none" w:sz="0" w:space="0" w:color="auto"/>
        <w:right w:val="none" w:sz="0" w:space="0" w:color="auto"/>
      </w:divBdr>
    </w:div>
    <w:div w:id="1613589048">
      <w:bodyDiv w:val="1"/>
      <w:marLeft w:val="0"/>
      <w:marRight w:val="0"/>
      <w:marTop w:val="0"/>
      <w:marBottom w:val="0"/>
      <w:divBdr>
        <w:top w:val="none" w:sz="0" w:space="0" w:color="auto"/>
        <w:left w:val="none" w:sz="0" w:space="0" w:color="auto"/>
        <w:bottom w:val="none" w:sz="0" w:space="0" w:color="auto"/>
        <w:right w:val="none" w:sz="0" w:space="0" w:color="auto"/>
      </w:divBdr>
    </w:div>
    <w:div w:id="1623809052">
      <w:bodyDiv w:val="1"/>
      <w:marLeft w:val="0"/>
      <w:marRight w:val="0"/>
      <w:marTop w:val="0"/>
      <w:marBottom w:val="0"/>
      <w:divBdr>
        <w:top w:val="none" w:sz="0" w:space="0" w:color="auto"/>
        <w:left w:val="none" w:sz="0" w:space="0" w:color="auto"/>
        <w:bottom w:val="none" w:sz="0" w:space="0" w:color="auto"/>
        <w:right w:val="none" w:sz="0" w:space="0" w:color="auto"/>
      </w:divBdr>
    </w:div>
    <w:div w:id="1623851755">
      <w:bodyDiv w:val="1"/>
      <w:marLeft w:val="0"/>
      <w:marRight w:val="0"/>
      <w:marTop w:val="0"/>
      <w:marBottom w:val="0"/>
      <w:divBdr>
        <w:top w:val="none" w:sz="0" w:space="0" w:color="auto"/>
        <w:left w:val="none" w:sz="0" w:space="0" w:color="auto"/>
        <w:bottom w:val="none" w:sz="0" w:space="0" w:color="auto"/>
        <w:right w:val="none" w:sz="0" w:space="0" w:color="auto"/>
      </w:divBdr>
    </w:div>
    <w:div w:id="1624068966">
      <w:bodyDiv w:val="1"/>
      <w:marLeft w:val="0"/>
      <w:marRight w:val="0"/>
      <w:marTop w:val="0"/>
      <w:marBottom w:val="0"/>
      <w:divBdr>
        <w:top w:val="none" w:sz="0" w:space="0" w:color="auto"/>
        <w:left w:val="none" w:sz="0" w:space="0" w:color="auto"/>
        <w:bottom w:val="none" w:sz="0" w:space="0" w:color="auto"/>
        <w:right w:val="none" w:sz="0" w:space="0" w:color="auto"/>
      </w:divBdr>
    </w:div>
    <w:div w:id="1627590079">
      <w:bodyDiv w:val="1"/>
      <w:marLeft w:val="0"/>
      <w:marRight w:val="0"/>
      <w:marTop w:val="0"/>
      <w:marBottom w:val="0"/>
      <w:divBdr>
        <w:top w:val="none" w:sz="0" w:space="0" w:color="auto"/>
        <w:left w:val="none" w:sz="0" w:space="0" w:color="auto"/>
        <w:bottom w:val="none" w:sz="0" w:space="0" w:color="auto"/>
        <w:right w:val="none" w:sz="0" w:space="0" w:color="auto"/>
      </w:divBdr>
    </w:div>
    <w:div w:id="1630279743">
      <w:bodyDiv w:val="1"/>
      <w:marLeft w:val="0"/>
      <w:marRight w:val="0"/>
      <w:marTop w:val="0"/>
      <w:marBottom w:val="0"/>
      <w:divBdr>
        <w:top w:val="none" w:sz="0" w:space="0" w:color="auto"/>
        <w:left w:val="none" w:sz="0" w:space="0" w:color="auto"/>
        <w:bottom w:val="none" w:sz="0" w:space="0" w:color="auto"/>
        <w:right w:val="none" w:sz="0" w:space="0" w:color="auto"/>
      </w:divBdr>
    </w:div>
    <w:div w:id="1632058871">
      <w:bodyDiv w:val="1"/>
      <w:marLeft w:val="0"/>
      <w:marRight w:val="0"/>
      <w:marTop w:val="0"/>
      <w:marBottom w:val="0"/>
      <w:divBdr>
        <w:top w:val="none" w:sz="0" w:space="0" w:color="auto"/>
        <w:left w:val="none" w:sz="0" w:space="0" w:color="auto"/>
        <w:bottom w:val="none" w:sz="0" w:space="0" w:color="auto"/>
        <w:right w:val="none" w:sz="0" w:space="0" w:color="auto"/>
      </w:divBdr>
    </w:div>
    <w:div w:id="1638754911">
      <w:bodyDiv w:val="1"/>
      <w:marLeft w:val="0"/>
      <w:marRight w:val="0"/>
      <w:marTop w:val="0"/>
      <w:marBottom w:val="0"/>
      <w:divBdr>
        <w:top w:val="none" w:sz="0" w:space="0" w:color="auto"/>
        <w:left w:val="none" w:sz="0" w:space="0" w:color="auto"/>
        <w:bottom w:val="none" w:sz="0" w:space="0" w:color="auto"/>
        <w:right w:val="none" w:sz="0" w:space="0" w:color="auto"/>
      </w:divBdr>
    </w:div>
    <w:div w:id="1647509509">
      <w:bodyDiv w:val="1"/>
      <w:marLeft w:val="0"/>
      <w:marRight w:val="0"/>
      <w:marTop w:val="0"/>
      <w:marBottom w:val="0"/>
      <w:divBdr>
        <w:top w:val="none" w:sz="0" w:space="0" w:color="auto"/>
        <w:left w:val="none" w:sz="0" w:space="0" w:color="auto"/>
        <w:bottom w:val="none" w:sz="0" w:space="0" w:color="auto"/>
        <w:right w:val="none" w:sz="0" w:space="0" w:color="auto"/>
      </w:divBdr>
    </w:div>
    <w:div w:id="1649047904">
      <w:bodyDiv w:val="1"/>
      <w:marLeft w:val="0"/>
      <w:marRight w:val="0"/>
      <w:marTop w:val="0"/>
      <w:marBottom w:val="0"/>
      <w:divBdr>
        <w:top w:val="none" w:sz="0" w:space="0" w:color="auto"/>
        <w:left w:val="none" w:sz="0" w:space="0" w:color="auto"/>
        <w:bottom w:val="none" w:sz="0" w:space="0" w:color="auto"/>
        <w:right w:val="none" w:sz="0" w:space="0" w:color="auto"/>
      </w:divBdr>
    </w:div>
    <w:div w:id="1652565757">
      <w:bodyDiv w:val="1"/>
      <w:marLeft w:val="0"/>
      <w:marRight w:val="0"/>
      <w:marTop w:val="0"/>
      <w:marBottom w:val="0"/>
      <w:divBdr>
        <w:top w:val="none" w:sz="0" w:space="0" w:color="auto"/>
        <w:left w:val="none" w:sz="0" w:space="0" w:color="auto"/>
        <w:bottom w:val="none" w:sz="0" w:space="0" w:color="auto"/>
        <w:right w:val="none" w:sz="0" w:space="0" w:color="auto"/>
      </w:divBdr>
    </w:div>
    <w:div w:id="1653632283">
      <w:bodyDiv w:val="1"/>
      <w:marLeft w:val="0"/>
      <w:marRight w:val="0"/>
      <w:marTop w:val="0"/>
      <w:marBottom w:val="0"/>
      <w:divBdr>
        <w:top w:val="none" w:sz="0" w:space="0" w:color="auto"/>
        <w:left w:val="none" w:sz="0" w:space="0" w:color="auto"/>
        <w:bottom w:val="none" w:sz="0" w:space="0" w:color="auto"/>
        <w:right w:val="none" w:sz="0" w:space="0" w:color="auto"/>
      </w:divBdr>
    </w:div>
    <w:div w:id="1665937144">
      <w:bodyDiv w:val="1"/>
      <w:marLeft w:val="0"/>
      <w:marRight w:val="0"/>
      <w:marTop w:val="0"/>
      <w:marBottom w:val="0"/>
      <w:divBdr>
        <w:top w:val="none" w:sz="0" w:space="0" w:color="auto"/>
        <w:left w:val="none" w:sz="0" w:space="0" w:color="auto"/>
        <w:bottom w:val="none" w:sz="0" w:space="0" w:color="auto"/>
        <w:right w:val="none" w:sz="0" w:space="0" w:color="auto"/>
      </w:divBdr>
    </w:div>
    <w:div w:id="1689407870">
      <w:bodyDiv w:val="1"/>
      <w:marLeft w:val="0"/>
      <w:marRight w:val="0"/>
      <w:marTop w:val="0"/>
      <w:marBottom w:val="0"/>
      <w:divBdr>
        <w:top w:val="none" w:sz="0" w:space="0" w:color="auto"/>
        <w:left w:val="none" w:sz="0" w:space="0" w:color="auto"/>
        <w:bottom w:val="none" w:sz="0" w:space="0" w:color="auto"/>
        <w:right w:val="none" w:sz="0" w:space="0" w:color="auto"/>
      </w:divBdr>
    </w:div>
    <w:div w:id="1691947644">
      <w:bodyDiv w:val="1"/>
      <w:marLeft w:val="0"/>
      <w:marRight w:val="0"/>
      <w:marTop w:val="0"/>
      <w:marBottom w:val="0"/>
      <w:divBdr>
        <w:top w:val="none" w:sz="0" w:space="0" w:color="auto"/>
        <w:left w:val="none" w:sz="0" w:space="0" w:color="auto"/>
        <w:bottom w:val="none" w:sz="0" w:space="0" w:color="auto"/>
        <w:right w:val="none" w:sz="0" w:space="0" w:color="auto"/>
      </w:divBdr>
    </w:div>
    <w:div w:id="1694499896">
      <w:bodyDiv w:val="1"/>
      <w:marLeft w:val="0"/>
      <w:marRight w:val="0"/>
      <w:marTop w:val="0"/>
      <w:marBottom w:val="0"/>
      <w:divBdr>
        <w:top w:val="none" w:sz="0" w:space="0" w:color="auto"/>
        <w:left w:val="none" w:sz="0" w:space="0" w:color="auto"/>
        <w:bottom w:val="none" w:sz="0" w:space="0" w:color="auto"/>
        <w:right w:val="none" w:sz="0" w:space="0" w:color="auto"/>
      </w:divBdr>
    </w:div>
    <w:div w:id="1700738255">
      <w:bodyDiv w:val="1"/>
      <w:marLeft w:val="0"/>
      <w:marRight w:val="0"/>
      <w:marTop w:val="0"/>
      <w:marBottom w:val="0"/>
      <w:divBdr>
        <w:top w:val="none" w:sz="0" w:space="0" w:color="auto"/>
        <w:left w:val="none" w:sz="0" w:space="0" w:color="auto"/>
        <w:bottom w:val="none" w:sz="0" w:space="0" w:color="auto"/>
        <w:right w:val="none" w:sz="0" w:space="0" w:color="auto"/>
      </w:divBdr>
    </w:div>
    <w:div w:id="1703550342">
      <w:bodyDiv w:val="1"/>
      <w:marLeft w:val="0"/>
      <w:marRight w:val="0"/>
      <w:marTop w:val="0"/>
      <w:marBottom w:val="0"/>
      <w:divBdr>
        <w:top w:val="none" w:sz="0" w:space="0" w:color="auto"/>
        <w:left w:val="none" w:sz="0" w:space="0" w:color="auto"/>
        <w:bottom w:val="none" w:sz="0" w:space="0" w:color="auto"/>
        <w:right w:val="none" w:sz="0" w:space="0" w:color="auto"/>
      </w:divBdr>
    </w:div>
    <w:div w:id="1704211408">
      <w:bodyDiv w:val="1"/>
      <w:marLeft w:val="0"/>
      <w:marRight w:val="0"/>
      <w:marTop w:val="0"/>
      <w:marBottom w:val="0"/>
      <w:divBdr>
        <w:top w:val="none" w:sz="0" w:space="0" w:color="auto"/>
        <w:left w:val="none" w:sz="0" w:space="0" w:color="auto"/>
        <w:bottom w:val="none" w:sz="0" w:space="0" w:color="auto"/>
        <w:right w:val="none" w:sz="0" w:space="0" w:color="auto"/>
      </w:divBdr>
    </w:div>
    <w:div w:id="1705984151">
      <w:bodyDiv w:val="1"/>
      <w:marLeft w:val="0"/>
      <w:marRight w:val="0"/>
      <w:marTop w:val="0"/>
      <w:marBottom w:val="0"/>
      <w:divBdr>
        <w:top w:val="none" w:sz="0" w:space="0" w:color="auto"/>
        <w:left w:val="none" w:sz="0" w:space="0" w:color="auto"/>
        <w:bottom w:val="none" w:sz="0" w:space="0" w:color="auto"/>
        <w:right w:val="none" w:sz="0" w:space="0" w:color="auto"/>
      </w:divBdr>
    </w:div>
    <w:div w:id="1706522643">
      <w:bodyDiv w:val="1"/>
      <w:marLeft w:val="0"/>
      <w:marRight w:val="0"/>
      <w:marTop w:val="0"/>
      <w:marBottom w:val="0"/>
      <w:divBdr>
        <w:top w:val="none" w:sz="0" w:space="0" w:color="auto"/>
        <w:left w:val="none" w:sz="0" w:space="0" w:color="auto"/>
        <w:bottom w:val="none" w:sz="0" w:space="0" w:color="auto"/>
        <w:right w:val="none" w:sz="0" w:space="0" w:color="auto"/>
      </w:divBdr>
    </w:div>
    <w:div w:id="1721705713">
      <w:bodyDiv w:val="1"/>
      <w:marLeft w:val="0"/>
      <w:marRight w:val="0"/>
      <w:marTop w:val="0"/>
      <w:marBottom w:val="0"/>
      <w:divBdr>
        <w:top w:val="none" w:sz="0" w:space="0" w:color="auto"/>
        <w:left w:val="none" w:sz="0" w:space="0" w:color="auto"/>
        <w:bottom w:val="none" w:sz="0" w:space="0" w:color="auto"/>
        <w:right w:val="none" w:sz="0" w:space="0" w:color="auto"/>
      </w:divBdr>
    </w:div>
    <w:div w:id="1728383361">
      <w:bodyDiv w:val="1"/>
      <w:marLeft w:val="0"/>
      <w:marRight w:val="0"/>
      <w:marTop w:val="0"/>
      <w:marBottom w:val="0"/>
      <w:divBdr>
        <w:top w:val="none" w:sz="0" w:space="0" w:color="auto"/>
        <w:left w:val="none" w:sz="0" w:space="0" w:color="auto"/>
        <w:bottom w:val="none" w:sz="0" w:space="0" w:color="auto"/>
        <w:right w:val="none" w:sz="0" w:space="0" w:color="auto"/>
      </w:divBdr>
    </w:div>
    <w:div w:id="1730150421">
      <w:bodyDiv w:val="1"/>
      <w:marLeft w:val="0"/>
      <w:marRight w:val="0"/>
      <w:marTop w:val="0"/>
      <w:marBottom w:val="0"/>
      <w:divBdr>
        <w:top w:val="none" w:sz="0" w:space="0" w:color="auto"/>
        <w:left w:val="none" w:sz="0" w:space="0" w:color="auto"/>
        <w:bottom w:val="none" w:sz="0" w:space="0" w:color="auto"/>
        <w:right w:val="none" w:sz="0" w:space="0" w:color="auto"/>
      </w:divBdr>
    </w:div>
    <w:div w:id="1745688655">
      <w:bodyDiv w:val="1"/>
      <w:marLeft w:val="0"/>
      <w:marRight w:val="0"/>
      <w:marTop w:val="0"/>
      <w:marBottom w:val="0"/>
      <w:divBdr>
        <w:top w:val="none" w:sz="0" w:space="0" w:color="auto"/>
        <w:left w:val="none" w:sz="0" w:space="0" w:color="auto"/>
        <w:bottom w:val="none" w:sz="0" w:space="0" w:color="auto"/>
        <w:right w:val="none" w:sz="0" w:space="0" w:color="auto"/>
      </w:divBdr>
    </w:div>
    <w:div w:id="1750539543">
      <w:bodyDiv w:val="1"/>
      <w:marLeft w:val="0"/>
      <w:marRight w:val="0"/>
      <w:marTop w:val="0"/>
      <w:marBottom w:val="0"/>
      <w:divBdr>
        <w:top w:val="none" w:sz="0" w:space="0" w:color="auto"/>
        <w:left w:val="none" w:sz="0" w:space="0" w:color="auto"/>
        <w:bottom w:val="none" w:sz="0" w:space="0" w:color="auto"/>
        <w:right w:val="none" w:sz="0" w:space="0" w:color="auto"/>
      </w:divBdr>
    </w:div>
    <w:div w:id="1758021325">
      <w:bodyDiv w:val="1"/>
      <w:marLeft w:val="0"/>
      <w:marRight w:val="0"/>
      <w:marTop w:val="0"/>
      <w:marBottom w:val="0"/>
      <w:divBdr>
        <w:top w:val="none" w:sz="0" w:space="0" w:color="auto"/>
        <w:left w:val="none" w:sz="0" w:space="0" w:color="auto"/>
        <w:bottom w:val="none" w:sz="0" w:space="0" w:color="auto"/>
        <w:right w:val="none" w:sz="0" w:space="0" w:color="auto"/>
      </w:divBdr>
    </w:div>
    <w:div w:id="1758285503">
      <w:bodyDiv w:val="1"/>
      <w:marLeft w:val="0"/>
      <w:marRight w:val="0"/>
      <w:marTop w:val="0"/>
      <w:marBottom w:val="0"/>
      <w:divBdr>
        <w:top w:val="none" w:sz="0" w:space="0" w:color="auto"/>
        <w:left w:val="none" w:sz="0" w:space="0" w:color="auto"/>
        <w:bottom w:val="none" w:sz="0" w:space="0" w:color="auto"/>
        <w:right w:val="none" w:sz="0" w:space="0" w:color="auto"/>
      </w:divBdr>
    </w:div>
    <w:div w:id="1762141763">
      <w:bodyDiv w:val="1"/>
      <w:marLeft w:val="0"/>
      <w:marRight w:val="0"/>
      <w:marTop w:val="0"/>
      <w:marBottom w:val="0"/>
      <w:divBdr>
        <w:top w:val="none" w:sz="0" w:space="0" w:color="auto"/>
        <w:left w:val="none" w:sz="0" w:space="0" w:color="auto"/>
        <w:bottom w:val="none" w:sz="0" w:space="0" w:color="auto"/>
        <w:right w:val="none" w:sz="0" w:space="0" w:color="auto"/>
      </w:divBdr>
    </w:div>
    <w:div w:id="1762867585">
      <w:bodyDiv w:val="1"/>
      <w:marLeft w:val="0"/>
      <w:marRight w:val="0"/>
      <w:marTop w:val="0"/>
      <w:marBottom w:val="0"/>
      <w:divBdr>
        <w:top w:val="none" w:sz="0" w:space="0" w:color="auto"/>
        <w:left w:val="none" w:sz="0" w:space="0" w:color="auto"/>
        <w:bottom w:val="none" w:sz="0" w:space="0" w:color="auto"/>
        <w:right w:val="none" w:sz="0" w:space="0" w:color="auto"/>
      </w:divBdr>
    </w:div>
    <w:div w:id="1771123954">
      <w:bodyDiv w:val="1"/>
      <w:marLeft w:val="0"/>
      <w:marRight w:val="0"/>
      <w:marTop w:val="0"/>
      <w:marBottom w:val="0"/>
      <w:divBdr>
        <w:top w:val="none" w:sz="0" w:space="0" w:color="auto"/>
        <w:left w:val="none" w:sz="0" w:space="0" w:color="auto"/>
        <w:bottom w:val="none" w:sz="0" w:space="0" w:color="auto"/>
        <w:right w:val="none" w:sz="0" w:space="0" w:color="auto"/>
      </w:divBdr>
    </w:div>
    <w:div w:id="1791783942">
      <w:bodyDiv w:val="1"/>
      <w:marLeft w:val="0"/>
      <w:marRight w:val="0"/>
      <w:marTop w:val="0"/>
      <w:marBottom w:val="0"/>
      <w:divBdr>
        <w:top w:val="none" w:sz="0" w:space="0" w:color="auto"/>
        <w:left w:val="none" w:sz="0" w:space="0" w:color="auto"/>
        <w:bottom w:val="none" w:sz="0" w:space="0" w:color="auto"/>
        <w:right w:val="none" w:sz="0" w:space="0" w:color="auto"/>
      </w:divBdr>
    </w:div>
    <w:div w:id="1794979110">
      <w:bodyDiv w:val="1"/>
      <w:marLeft w:val="0"/>
      <w:marRight w:val="0"/>
      <w:marTop w:val="0"/>
      <w:marBottom w:val="0"/>
      <w:divBdr>
        <w:top w:val="none" w:sz="0" w:space="0" w:color="auto"/>
        <w:left w:val="none" w:sz="0" w:space="0" w:color="auto"/>
        <w:bottom w:val="none" w:sz="0" w:space="0" w:color="auto"/>
        <w:right w:val="none" w:sz="0" w:space="0" w:color="auto"/>
      </w:divBdr>
    </w:div>
    <w:div w:id="1796098451">
      <w:bodyDiv w:val="1"/>
      <w:marLeft w:val="0"/>
      <w:marRight w:val="0"/>
      <w:marTop w:val="0"/>
      <w:marBottom w:val="0"/>
      <w:divBdr>
        <w:top w:val="none" w:sz="0" w:space="0" w:color="auto"/>
        <w:left w:val="none" w:sz="0" w:space="0" w:color="auto"/>
        <w:bottom w:val="none" w:sz="0" w:space="0" w:color="auto"/>
        <w:right w:val="none" w:sz="0" w:space="0" w:color="auto"/>
      </w:divBdr>
    </w:div>
    <w:div w:id="1803232224">
      <w:bodyDiv w:val="1"/>
      <w:marLeft w:val="0"/>
      <w:marRight w:val="0"/>
      <w:marTop w:val="0"/>
      <w:marBottom w:val="0"/>
      <w:divBdr>
        <w:top w:val="none" w:sz="0" w:space="0" w:color="auto"/>
        <w:left w:val="none" w:sz="0" w:space="0" w:color="auto"/>
        <w:bottom w:val="none" w:sz="0" w:space="0" w:color="auto"/>
        <w:right w:val="none" w:sz="0" w:space="0" w:color="auto"/>
      </w:divBdr>
    </w:div>
    <w:div w:id="1808159523">
      <w:bodyDiv w:val="1"/>
      <w:marLeft w:val="0"/>
      <w:marRight w:val="0"/>
      <w:marTop w:val="0"/>
      <w:marBottom w:val="0"/>
      <w:divBdr>
        <w:top w:val="none" w:sz="0" w:space="0" w:color="auto"/>
        <w:left w:val="none" w:sz="0" w:space="0" w:color="auto"/>
        <w:bottom w:val="none" w:sz="0" w:space="0" w:color="auto"/>
        <w:right w:val="none" w:sz="0" w:space="0" w:color="auto"/>
      </w:divBdr>
    </w:div>
    <w:div w:id="1808431658">
      <w:bodyDiv w:val="1"/>
      <w:marLeft w:val="0"/>
      <w:marRight w:val="0"/>
      <w:marTop w:val="0"/>
      <w:marBottom w:val="0"/>
      <w:divBdr>
        <w:top w:val="none" w:sz="0" w:space="0" w:color="auto"/>
        <w:left w:val="none" w:sz="0" w:space="0" w:color="auto"/>
        <w:bottom w:val="none" w:sz="0" w:space="0" w:color="auto"/>
        <w:right w:val="none" w:sz="0" w:space="0" w:color="auto"/>
      </w:divBdr>
    </w:div>
    <w:div w:id="1812019619">
      <w:bodyDiv w:val="1"/>
      <w:marLeft w:val="0"/>
      <w:marRight w:val="0"/>
      <w:marTop w:val="0"/>
      <w:marBottom w:val="0"/>
      <w:divBdr>
        <w:top w:val="none" w:sz="0" w:space="0" w:color="auto"/>
        <w:left w:val="none" w:sz="0" w:space="0" w:color="auto"/>
        <w:bottom w:val="none" w:sz="0" w:space="0" w:color="auto"/>
        <w:right w:val="none" w:sz="0" w:space="0" w:color="auto"/>
      </w:divBdr>
    </w:div>
    <w:div w:id="1814056354">
      <w:bodyDiv w:val="1"/>
      <w:marLeft w:val="0"/>
      <w:marRight w:val="0"/>
      <w:marTop w:val="0"/>
      <w:marBottom w:val="0"/>
      <w:divBdr>
        <w:top w:val="none" w:sz="0" w:space="0" w:color="auto"/>
        <w:left w:val="none" w:sz="0" w:space="0" w:color="auto"/>
        <w:bottom w:val="none" w:sz="0" w:space="0" w:color="auto"/>
        <w:right w:val="none" w:sz="0" w:space="0" w:color="auto"/>
      </w:divBdr>
    </w:div>
    <w:div w:id="1817523566">
      <w:bodyDiv w:val="1"/>
      <w:marLeft w:val="0"/>
      <w:marRight w:val="0"/>
      <w:marTop w:val="0"/>
      <w:marBottom w:val="0"/>
      <w:divBdr>
        <w:top w:val="none" w:sz="0" w:space="0" w:color="auto"/>
        <w:left w:val="none" w:sz="0" w:space="0" w:color="auto"/>
        <w:bottom w:val="none" w:sz="0" w:space="0" w:color="auto"/>
        <w:right w:val="none" w:sz="0" w:space="0" w:color="auto"/>
      </w:divBdr>
    </w:div>
    <w:div w:id="1821651642">
      <w:bodyDiv w:val="1"/>
      <w:marLeft w:val="0"/>
      <w:marRight w:val="0"/>
      <w:marTop w:val="0"/>
      <w:marBottom w:val="0"/>
      <w:divBdr>
        <w:top w:val="none" w:sz="0" w:space="0" w:color="auto"/>
        <w:left w:val="none" w:sz="0" w:space="0" w:color="auto"/>
        <w:bottom w:val="none" w:sz="0" w:space="0" w:color="auto"/>
        <w:right w:val="none" w:sz="0" w:space="0" w:color="auto"/>
      </w:divBdr>
    </w:div>
    <w:div w:id="1824858839">
      <w:bodyDiv w:val="1"/>
      <w:marLeft w:val="0"/>
      <w:marRight w:val="0"/>
      <w:marTop w:val="0"/>
      <w:marBottom w:val="0"/>
      <w:divBdr>
        <w:top w:val="none" w:sz="0" w:space="0" w:color="auto"/>
        <w:left w:val="none" w:sz="0" w:space="0" w:color="auto"/>
        <w:bottom w:val="none" w:sz="0" w:space="0" w:color="auto"/>
        <w:right w:val="none" w:sz="0" w:space="0" w:color="auto"/>
      </w:divBdr>
    </w:div>
    <w:div w:id="1827159401">
      <w:bodyDiv w:val="1"/>
      <w:marLeft w:val="0"/>
      <w:marRight w:val="0"/>
      <w:marTop w:val="0"/>
      <w:marBottom w:val="0"/>
      <w:divBdr>
        <w:top w:val="none" w:sz="0" w:space="0" w:color="auto"/>
        <w:left w:val="none" w:sz="0" w:space="0" w:color="auto"/>
        <w:bottom w:val="none" w:sz="0" w:space="0" w:color="auto"/>
        <w:right w:val="none" w:sz="0" w:space="0" w:color="auto"/>
      </w:divBdr>
    </w:div>
    <w:div w:id="1836874952">
      <w:bodyDiv w:val="1"/>
      <w:marLeft w:val="0"/>
      <w:marRight w:val="0"/>
      <w:marTop w:val="0"/>
      <w:marBottom w:val="0"/>
      <w:divBdr>
        <w:top w:val="none" w:sz="0" w:space="0" w:color="auto"/>
        <w:left w:val="none" w:sz="0" w:space="0" w:color="auto"/>
        <w:bottom w:val="none" w:sz="0" w:space="0" w:color="auto"/>
        <w:right w:val="none" w:sz="0" w:space="0" w:color="auto"/>
      </w:divBdr>
    </w:div>
    <w:div w:id="1843931787">
      <w:bodyDiv w:val="1"/>
      <w:marLeft w:val="0"/>
      <w:marRight w:val="0"/>
      <w:marTop w:val="0"/>
      <w:marBottom w:val="0"/>
      <w:divBdr>
        <w:top w:val="none" w:sz="0" w:space="0" w:color="auto"/>
        <w:left w:val="none" w:sz="0" w:space="0" w:color="auto"/>
        <w:bottom w:val="none" w:sz="0" w:space="0" w:color="auto"/>
        <w:right w:val="none" w:sz="0" w:space="0" w:color="auto"/>
      </w:divBdr>
    </w:div>
    <w:div w:id="1846939245">
      <w:bodyDiv w:val="1"/>
      <w:marLeft w:val="0"/>
      <w:marRight w:val="0"/>
      <w:marTop w:val="0"/>
      <w:marBottom w:val="0"/>
      <w:divBdr>
        <w:top w:val="none" w:sz="0" w:space="0" w:color="auto"/>
        <w:left w:val="none" w:sz="0" w:space="0" w:color="auto"/>
        <w:bottom w:val="none" w:sz="0" w:space="0" w:color="auto"/>
        <w:right w:val="none" w:sz="0" w:space="0" w:color="auto"/>
      </w:divBdr>
    </w:div>
    <w:div w:id="1856143284">
      <w:bodyDiv w:val="1"/>
      <w:marLeft w:val="0"/>
      <w:marRight w:val="0"/>
      <w:marTop w:val="0"/>
      <w:marBottom w:val="0"/>
      <w:divBdr>
        <w:top w:val="none" w:sz="0" w:space="0" w:color="auto"/>
        <w:left w:val="none" w:sz="0" w:space="0" w:color="auto"/>
        <w:bottom w:val="none" w:sz="0" w:space="0" w:color="auto"/>
        <w:right w:val="none" w:sz="0" w:space="0" w:color="auto"/>
      </w:divBdr>
    </w:div>
    <w:div w:id="1861551869">
      <w:bodyDiv w:val="1"/>
      <w:marLeft w:val="0"/>
      <w:marRight w:val="0"/>
      <w:marTop w:val="0"/>
      <w:marBottom w:val="0"/>
      <w:divBdr>
        <w:top w:val="none" w:sz="0" w:space="0" w:color="auto"/>
        <w:left w:val="none" w:sz="0" w:space="0" w:color="auto"/>
        <w:bottom w:val="none" w:sz="0" w:space="0" w:color="auto"/>
        <w:right w:val="none" w:sz="0" w:space="0" w:color="auto"/>
      </w:divBdr>
    </w:div>
    <w:div w:id="1862278580">
      <w:bodyDiv w:val="1"/>
      <w:marLeft w:val="0"/>
      <w:marRight w:val="0"/>
      <w:marTop w:val="0"/>
      <w:marBottom w:val="0"/>
      <w:divBdr>
        <w:top w:val="none" w:sz="0" w:space="0" w:color="auto"/>
        <w:left w:val="none" w:sz="0" w:space="0" w:color="auto"/>
        <w:bottom w:val="none" w:sz="0" w:space="0" w:color="auto"/>
        <w:right w:val="none" w:sz="0" w:space="0" w:color="auto"/>
      </w:divBdr>
    </w:div>
    <w:div w:id="1866551015">
      <w:bodyDiv w:val="1"/>
      <w:marLeft w:val="0"/>
      <w:marRight w:val="0"/>
      <w:marTop w:val="0"/>
      <w:marBottom w:val="0"/>
      <w:divBdr>
        <w:top w:val="none" w:sz="0" w:space="0" w:color="auto"/>
        <w:left w:val="none" w:sz="0" w:space="0" w:color="auto"/>
        <w:bottom w:val="none" w:sz="0" w:space="0" w:color="auto"/>
        <w:right w:val="none" w:sz="0" w:space="0" w:color="auto"/>
      </w:divBdr>
    </w:div>
    <w:div w:id="1866669269">
      <w:bodyDiv w:val="1"/>
      <w:marLeft w:val="0"/>
      <w:marRight w:val="0"/>
      <w:marTop w:val="0"/>
      <w:marBottom w:val="0"/>
      <w:divBdr>
        <w:top w:val="none" w:sz="0" w:space="0" w:color="auto"/>
        <w:left w:val="none" w:sz="0" w:space="0" w:color="auto"/>
        <w:bottom w:val="none" w:sz="0" w:space="0" w:color="auto"/>
        <w:right w:val="none" w:sz="0" w:space="0" w:color="auto"/>
      </w:divBdr>
    </w:div>
    <w:div w:id="1867211049">
      <w:bodyDiv w:val="1"/>
      <w:marLeft w:val="0"/>
      <w:marRight w:val="0"/>
      <w:marTop w:val="0"/>
      <w:marBottom w:val="0"/>
      <w:divBdr>
        <w:top w:val="none" w:sz="0" w:space="0" w:color="auto"/>
        <w:left w:val="none" w:sz="0" w:space="0" w:color="auto"/>
        <w:bottom w:val="none" w:sz="0" w:space="0" w:color="auto"/>
        <w:right w:val="none" w:sz="0" w:space="0" w:color="auto"/>
      </w:divBdr>
    </w:div>
    <w:div w:id="1867788071">
      <w:bodyDiv w:val="1"/>
      <w:marLeft w:val="0"/>
      <w:marRight w:val="0"/>
      <w:marTop w:val="0"/>
      <w:marBottom w:val="0"/>
      <w:divBdr>
        <w:top w:val="none" w:sz="0" w:space="0" w:color="auto"/>
        <w:left w:val="none" w:sz="0" w:space="0" w:color="auto"/>
        <w:bottom w:val="none" w:sz="0" w:space="0" w:color="auto"/>
        <w:right w:val="none" w:sz="0" w:space="0" w:color="auto"/>
      </w:divBdr>
    </w:div>
    <w:div w:id="1868450040">
      <w:bodyDiv w:val="1"/>
      <w:marLeft w:val="0"/>
      <w:marRight w:val="0"/>
      <w:marTop w:val="0"/>
      <w:marBottom w:val="0"/>
      <w:divBdr>
        <w:top w:val="none" w:sz="0" w:space="0" w:color="auto"/>
        <w:left w:val="none" w:sz="0" w:space="0" w:color="auto"/>
        <w:bottom w:val="none" w:sz="0" w:space="0" w:color="auto"/>
        <w:right w:val="none" w:sz="0" w:space="0" w:color="auto"/>
      </w:divBdr>
    </w:div>
    <w:div w:id="1872451143">
      <w:bodyDiv w:val="1"/>
      <w:marLeft w:val="0"/>
      <w:marRight w:val="0"/>
      <w:marTop w:val="0"/>
      <w:marBottom w:val="0"/>
      <w:divBdr>
        <w:top w:val="none" w:sz="0" w:space="0" w:color="auto"/>
        <w:left w:val="none" w:sz="0" w:space="0" w:color="auto"/>
        <w:bottom w:val="none" w:sz="0" w:space="0" w:color="auto"/>
        <w:right w:val="none" w:sz="0" w:space="0" w:color="auto"/>
      </w:divBdr>
    </w:div>
    <w:div w:id="1875268511">
      <w:bodyDiv w:val="1"/>
      <w:marLeft w:val="0"/>
      <w:marRight w:val="0"/>
      <w:marTop w:val="0"/>
      <w:marBottom w:val="0"/>
      <w:divBdr>
        <w:top w:val="none" w:sz="0" w:space="0" w:color="auto"/>
        <w:left w:val="none" w:sz="0" w:space="0" w:color="auto"/>
        <w:bottom w:val="none" w:sz="0" w:space="0" w:color="auto"/>
        <w:right w:val="none" w:sz="0" w:space="0" w:color="auto"/>
      </w:divBdr>
    </w:div>
    <w:div w:id="1878201688">
      <w:bodyDiv w:val="1"/>
      <w:marLeft w:val="0"/>
      <w:marRight w:val="0"/>
      <w:marTop w:val="0"/>
      <w:marBottom w:val="0"/>
      <w:divBdr>
        <w:top w:val="none" w:sz="0" w:space="0" w:color="auto"/>
        <w:left w:val="none" w:sz="0" w:space="0" w:color="auto"/>
        <w:bottom w:val="none" w:sz="0" w:space="0" w:color="auto"/>
        <w:right w:val="none" w:sz="0" w:space="0" w:color="auto"/>
      </w:divBdr>
    </w:div>
    <w:div w:id="1878590664">
      <w:bodyDiv w:val="1"/>
      <w:marLeft w:val="0"/>
      <w:marRight w:val="0"/>
      <w:marTop w:val="0"/>
      <w:marBottom w:val="0"/>
      <w:divBdr>
        <w:top w:val="none" w:sz="0" w:space="0" w:color="auto"/>
        <w:left w:val="none" w:sz="0" w:space="0" w:color="auto"/>
        <w:bottom w:val="none" w:sz="0" w:space="0" w:color="auto"/>
        <w:right w:val="none" w:sz="0" w:space="0" w:color="auto"/>
      </w:divBdr>
    </w:div>
    <w:div w:id="1881552232">
      <w:bodyDiv w:val="1"/>
      <w:marLeft w:val="0"/>
      <w:marRight w:val="0"/>
      <w:marTop w:val="0"/>
      <w:marBottom w:val="0"/>
      <w:divBdr>
        <w:top w:val="none" w:sz="0" w:space="0" w:color="auto"/>
        <w:left w:val="none" w:sz="0" w:space="0" w:color="auto"/>
        <w:bottom w:val="none" w:sz="0" w:space="0" w:color="auto"/>
        <w:right w:val="none" w:sz="0" w:space="0" w:color="auto"/>
      </w:divBdr>
    </w:div>
    <w:div w:id="1882352849">
      <w:bodyDiv w:val="1"/>
      <w:marLeft w:val="0"/>
      <w:marRight w:val="0"/>
      <w:marTop w:val="0"/>
      <w:marBottom w:val="0"/>
      <w:divBdr>
        <w:top w:val="none" w:sz="0" w:space="0" w:color="auto"/>
        <w:left w:val="none" w:sz="0" w:space="0" w:color="auto"/>
        <w:bottom w:val="none" w:sz="0" w:space="0" w:color="auto"/>
        <w:right w:val="none" w:sz="0" w:space="0" w:color="auto"/>
      </w:divBdr>
    </w:div>
    <w:div w:id="1882400169">
      <w:bodyDiv w:val="1"/>
      <w:marLeft w:val="0"/>
      <w:marRight w:val="0"/>
      <w:marTop w:val="0"/>
      <w:marBottom w:val="0"/>
      <w:divBdr>
        <w:top w:val="none" w:sz="0" w:space="0" w:color="auto"/>
        <w:left w:val="none" w:sz="0" w:space="0" w:color="auto"/>
        <w:bottom w:val="none" w:sz="0" w:space="0" w:color="auto"/>
        <w:right w:val="none" w:sz="0" w:space="0" w:color="auto"/>
      </w:divBdr>
    </w:div>
    <w:div w:id="1887791244">
      <w:bodyDiv w:val="1"/>
      <w:marLeft w:val="0"/>
      <w:marRight w:val="0"/>
      <w:marTop w:val="0"/>
      <w:marBottom w:val="0"/>
      <w:divBdr>
        <w:top w:val="none" w:sz="0" w:space="0" w:color="auto"/>
        <w:left w:val="none" w:sz="0" w:space="0" w:color="auto"/>
        <w:bottom w:val="none" w:sz="0" w:space="0" w:color="auto"/>
        <w:right w:val="none" w:sz="0" w:space="0" w:color="auto"/>
      </w:divBdr>
    </w:div>
    <w:div w:id="1894803115">
      <w:bodyDiv w:val="1"/>
      <w:marLeft w:val="0"/>
      <w:marRight w:val="0"/>
      <w:marTop w:val="0"/>
      <w:marBottom w:val="0"/>
      <w:divBdr>
        <w:top w:val="none" w:sz="0" w:space="0" w:color="auto"/>
        <w:left w:val="none" w:sz="0" w:space="0" w:color="auto"/>
        <w:bottom w:val="none" w:sz="0" w:space="0" w:color="auto"/>
        <w:right w:val="none" w:sz="0" w:space="0" w:color="auto"/>
      </w:divBdr>
    </w:div>
    <w:div w:id="1899852167">
      <w:bodyDiv w:val="1"/>
      <w:marLeft w:val="0"/>
      <w:marRight w:val="0"/>
      <w:marTop w:val="0"/>
      <w:marBottom w:val="0"/>
      <w:divBdr>
        <w:top w:val="none" w:sz="0" w:space="0" w:color="auto"/>
        <w:left w:val="none" w:sz="0" w:space="0" w:color="auto"/>
        <w:bottom w:val="none" w:sz="0" w:space="0" w:color="auto"/>
        <w:right w:val="none" w:sz="0" w:space="0" w:color="auto"/>
      </w:divBdr>
    </w:div>
    <w:div w:id="1901406941">
      <w:bodyDiv w:val="1"/>
      <w:marLeft w:val="0"/>
      <w:marRight w:val="0"/>
      <w:marTop w:val="0"/>
      <w:marBottom w:val="0"/>
      <w:divBdr>
        <w:top w:val="none" w:sz="0" w:space="0" w:color="auto"/>
        <w:left w:val="none" w:sz="0" w:space="0" w:color="auto"/>
        <w:bottom w:val="none" w:sz="0" w:space="0" w:color="auto"/>
        <w:right w:val="none" w:sz="0" w:space="0" w:color="auto"/>
      </w:divBdr>
    </w:div>
    <w:div w:id="1904752333">
      <w:bodyDiv w:val="1"/>
      <w:marLeft w:val="0"/>
      <w:marRight w:val="0"/>
      <w:marTop w:val="0"/>
      <w:marBottom w:val="0"/>
      <w:divBdr>
        <w:top w:val="none" w:sz="0" w:space="0" w:color="auto"/>
        <w:left w:val="none" w:sz="0" w:space="0" w:color="auto"/>
        <w:bottom w:val="none" w:sz="0" w:space="0" w:color="auto"/>
        <w:right w:val="none" w:sz="0" w:space="0" w:color="auto"/>
      </w:divBdr>
    </w:div>
    <w:div w:id="1905678745">
      <w:bodyDiv w:val="1"/>
      <w:marLeft w:val="0"/>
      <w:marRight w:val="0"/>
      <w:marTop w:val="0"/>
      <w:marBottom w:val="0"/>
      <w:divBdr>
        <w:top w:val="none" w:sz="0" w:space="0" w:color="auto"/>
        <w:left w:val="none" w:sz="0" w:space="0" w:color="auto"/>
        <w:bottom w:val="none" w:sz="0" w:space="0" w:color="auto"/>
        <w:right w:val="none" w:sz="0" w:space="0" w:color="auto"/>
      </w:divBdr>
    </w:div>
    <w:div w:id="1909606217">
      <w:bodyDiv w:val="1"/>
      <w:marLeft w:val="0"/>
      <w:marRight w:val="0"/>
      <w:marTop w:val="0"/>
      <w:marBottom w:val="0"/>
      <w:divBdr>
        <w:top w:val="none" w:sz="0" w:space="0" w:color="auto"/>
        <w:left w:val="none" w:sz="0" w:space="0" w:color="auto"/>
        <w:bottom w:val="none" w:sz="0" w:space="0" w:color="auto"/>
        <w:right w:val="none" w:sz="0" w:space="0" w:color="auto"/>
      </w:divBdr>
    </w:div>
    <w:div w:id="1912739080">
      <w:bodyDiv w:val="1"/>
      <w:marLeft w:val="0"/>
      <w:marRight w:val="0"/>
      <w:marTop w:val="0"/>
      <w:marBottom w:val="0"/>
      <w:divBdr>
        <w:top w:val="none" w:sz="0" w:space="0" w:color="auto"/>
        <w:left w:val="none" w:sz="0" w:space="0" w:color="auto"/>
        <w:bottom w:val="none" w:sz="0" w:space="0" w:color="auto"/>
        <w:right w:val="none" w:sz="0" w:space="0" w:color="auto"/>
      </w:divBdr>
    </w:div>
    <w:div w:id="1918443357">
      <w:bodyDiv w:val="1"/>
      <w:marLeft w:val="0"/>
      <w:marRight w:val="0"/>
      <w:marTop w:val="0"/>
      <w:marBottom w:val="0"/>
      <w:divBdr>
        <w:top w:val="none" w:sz="0" w:space="0" w:color="auto"/>
        <w:left w:val="none" w:sz="0" w:space="0" w:color="auto"/>
        <w:bottom w:val="none" w:sz="0" w:space="0" w:color="auto"/>
        <w:right w:val="none" w:sz="0" w:space="0" w:color="auto"/>
      </w:divBdr>
    </w:div>
    <w:div w:id="1920481568">
      <w:bodyDiv w:val="1"/>
      <w:marLeft w:val="0"/>
      <w:marRight w:val="0"/>
      <w:marTop w:val="0"/>
      <w:marBottom w:val="0"/>
      <w:divBdr>
        <w:top w:val="none" w:sz="0" w:space="0" w:color="auto"/>
        <w:left w:val="none" w:sz="0" w:space="0" w:color="auto"/>
        <w:bottom w:val="none" w:sz="0" w:space="0" w:color="auto"/>
        <w:right w:val="none" w:sz="0" w:space="0" w:color="auto"/>
      </w:divBdr>
    </w:div>
    <w:div w:id="1926108146">
      <w:bodyDiv w:val="1"/>
      <w:marLeft w:val="0"/>
      <w:marRight w:val="0"/>
      <w:marTop w:val="0"/>
      <w:marBottom w:val="0"/>
      <w:divBdr>
        <w:top w:val="none" w:sz="0" w:space="0" w:color="auto"/>
        <w:left w:val="none" w:sz="0" w:space="0" w:color="auto"/>
        <w:bottom w:val="none" w:sz="0" w:space="0" w:color="auto"/>
        <w:right w:val="none" w:sz="0" w:space="0" w:color="auto"/>
      </w:divBdr>
    </w:div>
    <w:div w:id="1930194997">
      <w:bodyDiv w:val="1"/>
      <w:marLeft w:val="0"/>
      <w:marRight w:val="0"/>
      <w:marTop w:val="0"/>
      <w:marBottom w:val="0"/>
      <w:divBdr>
        <w:top w:val="none" w:sz="0" w:space="0" w:color="auto"/>
        <w:left w:val="none" w:sz="0" w:space="0" w:color="auto"/>
        <w:bottom w:val="none" w:sz="0" w:space="0" w:color="auto"/>
        <w:right w:val="none" w:sz="0" w:space="0" w:color="auto"/>
      </w:divBdr>
    </w:div>
    <w:div w:id="1931501133">
      <w:bodyDiv w:val="1"/>
      <w:marLeft w:val="0"/>
      <w:marRight w:val="0"/>
      <w:marTop w:val="0"/>
      <w:marBottom w:val="0"/>
      <w:divBdr>
        <w:top w:val="none" w:sz="0" w:space="0" w:color="auto"/>
        <w:left w:val="none" w:sz="0" w:space="0" w:color="auto"/>
        <w:bottom w:val="none" w:sz="0" w:space="0" w:color="auto"/>
        <w:right w:val="none" w:sz="0" w:space="0" w:color="auto"/>
      </w:divBdr>
    </w:div>
    <w:div w:id="1936353335">
      <w:bodyDiv w:val="1"/>
      <w:marLeft w:val="0"/>
      <w:marRight w:val="0"/>
      <w:marTop w:val="0"/>
      <w:marBottom w:val="0"/>
      <w:divBdr>
        <w:top w:val="none" w:sz="0" w:space="0" w:color="auto"/>
        <w:left w:val="none" w:sz="0" w:space="0" w:color="auto"/>
        <w:bottom w:val="none" w:sz="0" w:space="0" w:color="auto"/>
        <w:right w:val="none" w:sz="0" w:space="0" w:color="auto"/>
      </w:divBdr>
    </w:div>
    <w:div w:id="1936936569">
      <w:bodyDiv w:val="1"/>
      <w:marLeft w:val="0"/>
      <w:marRight w:val="0"/>
      <w:marTop w:val="0"/>
      <w:marBottom w:val="0"/>
      <w:divBdr>
        <w:top w:val="none" w:sz="0" w:space="0" w:color="auto"/>
        <w:left w:val="none" w:sz="0" w:space="0" w:color="auto"/>
        <w:bottom w:val="none" w:sz="0" w:space="0" w:color="auto"/>
        <w:right w:val="none" w:sz="0" w:space="0" w:color="auto"/>
      </w:divBdr>
    </w:div>
    <w:div w:id="1940411821">
      <w:bodyDiv w:val="1"/>
      <w:marLeft w:val="0"/>
      <w:marRight w:val="0"/>
      <w:marTop w:val="0"/>
      <w:marBottom w:val="0"/>
      <w:divBdr>
        <w:top w:val="none" w:sz="0" w:space="0" w:color="auto"/>
        <w:left w:val="none" w:sz="0" w:space="0" w:color="auto"/>
        <w:bottom w:val="none" w:sz="0" w:space="0" w:color="auto"/>
        <w:right w:val="none" w:sz="0" w:space="0" w:color="auto"/>
      </w:divBdr>
    </w:div>
    <w:div w:id="1941990731">
      <w:bodyDiv w:val="1"/>
      <w:marLeft w:val="0"/>
      <w:marRight w:val="0"/>
      <w:marTop w:val="0"/>
      <w:marBottom w:val="0"/>
      <w:divBdr>
        <w:top w:val="none" w:sz="0" w:space="0" w:color="auto"/>
        <w:left w:val="none" w:sz="0" w:space="0" w:color="auto"/>
        <w:bottom w:val="none" w:sz="0" w:space="0" w:color="auto"/>
        <w:right w:val="none" w:sz="0" w:space="0" w:color="auto"/>
      </w:divBdr>
    </w:div>
    <w:div w:id="1942642092">
      <w:bodyDiv w:val="1"/>
      <w:marLeft w:val="0"/>
      <w:marRight w:val="0"/>
      <w:marTop w:val="0"/>
      <w:marBottom w:val="0"/>
      <w:divBdr>
        <w:top w:val="none" w:sz="0" w:space="0" w:color="auto"/>
        <w:left w:val="none" w:sz="0" w:space="0" w:color="auto"/>
        <w:bottom w:val="none" w:sz="0" w:space="0" w:color="auto"/>
        <w:right w:val="none" w:sz="0" w:space="0" w:color="auto"/>
      </w:divBdr>
    </w:div>
    <w:div w:id="1947812330">
      <w:bodyDiv w:val="1"/>
      <w:marLeft w:val="0"/>
      <w:marRight w:val="0"/>
      <w:marTop w:val="0"/>
      <w:marBottom w:val="0"/>
      <w:divBdr>
        <w:top w:val="none" w:sz="0" w:space="0" w:color="auto"/>
        <w:left w:val="none" w:sz="0" w:space="0" w:color="auto"/>
        <w:bottom w:val="none" w:sz="0" w:space="0" w:color="auto"/>
        <w:right w:val="none" w:sz="0" w:space="0" w:color="auto"/>
      </w:divBdr>
    </w:div>
    <w:div w:id="1962300444">
      <w:bodyDiv w:val="1"/>
      <w:marLeft w:val="0"/>
      <w:marRight w:val="0"/>
      <w:marTop w:val="0"/>
      <w:marBottom w:val="0"/>
      <w:divBdr>
        <w:top w:val="none" w:sz="0" w:space="0" w:color="auto"/>
        <w:left w:val="none" w:sz="0" w:space="0" w:color="auto"/>
        <w:bottom w:val="none" w:sz="0" w:space="0" w:color="auto"/>
        <w:right w:val="none" w:sz="0" w:space="0" w:color="auto"/>
      </w:divBdr>
    </w:div>
    <w:div w:id="1965572169">
      <w:bodyDiv w:val="1"/>
      <w:marLeft w:val="0"/>
      <w:marRight w:val="0"/>
      <w:marTop w:val="0"/>
      <w:marBottom w:val="0"/>
      <w:divBdr>
        <w:top w:val="none" w:sz="0" w:space="0" w:color="auto"/>
        <w:left w:val="none" w:sz="0" w:space="0" w:color="auto"/>
        <w:bottom w:val="none" w:sz="0" w:space="0" w:color="auto"/>
        <w:right w:val="none" w:sz="0" w:space="0" w:color="auto"/>
      </w:divBdr>
    </w:div>
    <w:div w:id="1968967547">
      <w:bodyDiv w:val="1"/>
      <w:marLeft w:val="0"/>
      <w:marRight w:val="0"/>
      <w:marTop w:val="0"/>
      <w:marBottom w:val="0"/>
      <w:divBdr>
        <w:top w:val="none" w:sz="0" w:space="0" w:color="auto"/>
        <w:left w:val="none" w:sz="0" w:space="0" w:color="auto"/>
        <w:bottom w:val="none" w:sz="0" w:space="0" w:color="auto"/>
        <w:right w:val="none" w:sz="0" w:space="0" w:color="auto"/>
      </w:divBdr>
    </w:div>
    <w:div w:id="1969433579">
      <w:bodyDiv w:val="1"/>
      <w:marLeft w:val="0"/>
      <w:marRight w:val="0"/>
      <w:marTop w:val="0"/>
      <w:marBottom w:val="0"/>
      <w:divBdr>
        <w:top w:val="none" w:sz="0" w:space="0" w:color="auto"/>
        <w:left w:val="none" w:sz="0" w:space="0" w:color="auto"/>
        <w:bottom w:val="none" w:sz="0" w:space="0" w:color="auto"/>
        <w:right w:val="none" w:sz="0" w:space="0" w:color="auto"/>
      </w:divBdr>
    </w:div>
    <w:div w:id="1972710647">
      <w:bodyDiv w:val="1"/>
      <w:marLeft w:val="0"/>
      <w:marRight w:val="0"/>
      <w:marTop w:val="0"/>
      <w:marBottom w:val="0"/>
      <w:divBdr>
        <w:top w:val="none" w:sz="0" w:space="0" w:color="auto"/>
        <w:left w:val="none" w:sz="0" w:space="0" w:color="auto"/>
        <w:bottom w:val="none" w:sz="0" w:space="0" w:color="auto"/>
        <w:right w:val="none" w:sz="0" w:space="0" w:color="auto"/>
      </w:divBdr>
    </w:div>
    <w:div w:id="1972981752">
      <w:bodyDiv w:val="1"/>
      <w:marLeft w:val="0"/>
      <w:marRight w:val="0"/>
      <w:marTop w:val="0"/>
      <w:marBottom w:val="0"/>
      <w:divBdr>
        <w:top w:val="none" w:sz="0" w:space="0" w:color="auto"/>
        <w:left w:val="none" w:sz="0" w:space="0" w:color="auto"/>
        <w:bottom w:val="none" w:sz="0" w:space="0" w:color="auto"/>
        <w:right w:val="none" w:sz="0" w:space="0" w:color="auto"/>
      </w:divBdr>
    </w:div>
    <w:div w:id="1987778922">
      <w:bodyDiv w:val="1"/>
      <w:marLeft w:val="0"/>
      <w:marRight w:val="0"/>
      <w:marTop w:val="0"/>
      <w:marBottom w:val="0"/>
      <w:divBdr>
        <w:top w:val="none" w:sz="0" w:space="0" w:color="auto"/>
        <w:left w:val="none" w:sz="0" w:space="0" w:color="auto"/>
        <w:bottom w:val="none" w:sz="0" w:space="0" w:color="auto"/>
        <w:right w:val="none" w:sz="0" w:space="0" w:color="auto"/>
      </w:divBdr>
    </w:div>
    <w:div w:id="1990593711">
      <w:bodyDiv w:val="1"/>
      <w:marLeft w:val="0"/>
      <w:marRight w:val="0"/>
      <w:marTop w:val="0"/>
      <w:marBottom w:val="0"/>
      <w:divBdr>
        <w:top w:val="none" w:sz="0" w:space="0" w:color="auto"/>
        <w:left w:val="none" w:sz="0" w:space="0" w:color="auto"/>
        <w:bottom w:val="none" w:sz="0" w:space="0" w:color="auto"/>
        <w:right w:val="none" w:sz="0" w:space="0" w:color="auto"/>
      </w:divBdr>
    </w:div>
    <w:div w:id="2003580235">
      <w:bodyDiv w:val="1"/>
      <w:marLeft w:val="0"/>
      <w:marRight w:val="0"/>
      <w:marTop w:val="0"/>
      <w:marBottom w:val="0"/>
      <w:divBdr>
        <w:top w:val="none" w:sz="0" w:space="0" w:color="auto"/>
        <w:left w:val="none" w:sz="0" w:space="0" w:color="auto"/>
        <w:bottom w:val="none" w:sz="0" w:space="0" w:color="auto"/>
        <w:right w:val="none" w:sz="0" w:space="0" w:color="auto"/>
      </w:divBdr>
    </w:div>
    <w:div w:id="2006664767">
      <w:bodyDiv w:val="1"/>
      <w:marLeft w:val="0"/>
      <w:marRight w:val="0"/>
      <w:marTop w:val="0"/>
      <w:marBottom w:val="0"/>
      <w:divBdr>
        <w:top w:val="none" w:sz="0" w:space="0" w:color="auto"/>
        <w:left w:val="none" w:sz="0" w:space="0" w:color="auto"/>
        <w:bottom w:val="none" w:sz="0" w:space="0" w:color="auto"/>
        <w:right w:val="none" w:sz="0" w:space="0" w:color="auto"/>
      </w:divBdr>
    </w:div>
    <w:div w:id="2020499605">
      <w:bodyDiv w:val="1"/>
      <w:marLeft w:val="0"/>
      <w:marRight w:val="0"/>
      <w:marTop w:val="0"/>
      <w:marBottom w:val="0"/>
      <w:divBdr>
        <w:top w:val="none" w:sz="0" w:space="0" w:color="auto"/>
        <w:left w:val="none" w:sz="0" w:space="0" w:color="auto"/>
        <w:bottom w:val="none" w:sz="0" w:space="0" w:color="auto"/>
        <w:right w:val="none" w:sz="0" w:space="0" w:color="auto"/>
      </w:divBdr>
    </w:div>
    <w:div w:id="2027245388">
      <w:bodyDiv w:val="1"/>
      <w:marLeft w:val="0"/>
      <w:marRight w:val="0"/>
      <w:marTop w:val="0"/>
      <w:marBottom w:val="0"/>
      <w:divBdr>
        <w:top w:val="none" w:sz="0" w:space="0" w:color="auto"/>
        <w:left w:val="none" w:sz="0" w:space="0" w:color="auto"/>
        <w:bottom w:val="none" w:sz="0" w:space="0" w:color="auto"/>
        <w:right w:val="none" w:sz="0" w:space="0" w:color="auto"/>
      </w:divBdr>
    </w:div>
    <w:div w:id="2043555647">
      <w:bodyDiv w:val="1"/>
      <w:marLeft w:val="0"/>
      <w:marRight w:val="0"/>
      <w:marTop w:val="0"/>
      <w:marBottom w:val="0"/>
      <w:divBdr>
        <w:top w:val="none" w:sz="0" w:space="0" w:color="auto"/>
        <w:left w:val="none" w:sz="0" w:space="0" w:color="auto"/>
        <w:bottom w:val="none" w:sz="0" w:space="0" w:color="auto"/>
        <w:right w:val="none" w:sz="0" w:space="0" w:color="auto"/>
      </w:divBdr>
    </w:div>
    <w:div w:id="2044864605">
      <w:bodyDiv w:val="1"/>
      <w:marLeft w:val="0"/>
      <w:marRight w:val="0"/>
      <w:marTop w:val="0"/>
      <w:marBottom w:val="0"/>
      <w:divBdr>
        <w:top w:val="none" w:sz="0" w:space="0" w:color="auto"/>
        <w:left w:val="none" w:sz="0" w:space="0" w:color="auto"/>
        <w:bottom w:val="none" w:sz="0" w:space="0" w:color="auto"/>
        <w:right w:val="none" w:sz="0" w:space="0" w:color="auto"/>
      </w:divBdr>
    </w:div>
    <w:div w:id="2053075122">
      <w:bodyDiv w:val="1"/>
      <w:marLeft w:val="0"/>
      <w:marRight w:val="0"/>
      <w:marTop w:val="0"/>
      <w:marBottom w:val="0"/>
      <w:divBdr>
        <w:top w:val="none" w:sz="0" w:space="0" w:color="auto"/>
        <w:left w:val="none" w:sz="0" w:space="0" w:color="auto"/>
        <w:bottom w:val="none" w:sz="0" w:space="0" w:color="auto"/>
        <w:right w:val="none" w:sz="0" w:space="0" w:color="auto"/>
      </w:divBdr>
    </w:div>
    <w:div w:id="2057317938">
      <w:bodyDiv w:val="1"/>
      <w:marLeft w:val="0"/>
      <w:marRight w:val="0"/>
      <w:marTop w:val="0"/>
      <w:marBottom w:val="0"/>
      <w:divBdr>
        <w:top w:val="none" w:sz="0" w:space="0" w:color="auto"/>
        <w:left w:val="none" w:sz="0" w:space="0" w:color="auto"/>
        <w:bottom w:val="none" w:sz="0" w:space="0" w:color="auto"/>
        <w:right w:val="none" w:sz="0" w:space="0" w:color="auto"/>
      </w:divBdr>
    </w:div>
    <w:div w:id="2072993406">
      <w:bodyDiv w:val="1"/>
      <w:marLeft w:val="0"/>
      <w:marRight w:val="0"/>
      <w:marTop w:val="0"/>
      <w:marBottom w:val="0"/>
      <w:divBdr>
        <w:top w:val="none" w:sz="0" w:space="0" w:color="auto"/>
        <w:left w:val="none" w:sz="0" w:space="0" w:color="auto"/>
        <w:bottom w:val="none" w:sz="0" w:space="0" w:color="auto"/>
        <w:right w:val="none" w:sz="0" w:space="0" w:color="auto"/>
      </w:divBdr>
    </w:div>
    <w:div w:id="2074312316">
      <w:bodyDiv w:val="1"/>
      <w:marLeft w:val="0"/>
      <w:marRight w:val="0"/>
      <w:marTop w:val="0"/>
      <w:marBottom w:val="0"/>
      <w:divBdr>
        <w:top w:val="none" w:sz="0" w:space="0" w:color="auto"/>
        <w:left w:val="none" w:sz="0" w:space="0" w:color="auto"/>
        <w:bottom w:val="none" w:sz="0" w:space="0" w:color="auto"/>
        <w:right w:val="none" w:sz="0" w:space="0" w:color="auto"/>
      </w:divBdr>
    </w:div>
    <w:div w:id="2076583709">
      <w:bodyDiv w:val="1"/>
      <w:marLeft w:val="0"/>
      <w:marRight w:val="0"/>
      <w:marTop w:val="0"/>
      <w:marBottom w:val="0"/>
      <w:divBdr>
        <w:top w:val="none" w:sz="0" w:space="0" w:color="auto"/>
        <w:left w:val="none" w:sz="0" w:space="0" w:color="auto"/>
        <w:bottom w:val="none" w:sz="0" w:space="0" w:color="auto"/>
        <w:right w:val="none" w:sz="0" w:space="0" w:color="auto"/>
      </w:divBdr>
    </w:div>
    <w:div w:id="2078626917">
      <w:bodyDiv w:val="1"/>
      <w:marLeft w:val="0"/>
      <w:marRight w:val="0"/>
      <w:marTop w:val="0"/>
      <w:marBottom w:val="0"/>
      <w:divBdr>
        <w:top w:val="none" w:sz="0" w:space="0" w:color="auto"/>
        <w:left w:val="none" w:sz="0" w:space="0" w:color="auto"/>
        <w:bottom w:val="none" w:sz="0" w:space="0" w:color="auto"/>
        <w:right w:val="none" w:sz="0" w:space="0" w:color="auto"/>
      </w:divBdr>
    </w:div>
    <w:div w:id="2082752992">
      <w:bodyDiv w:val="1"/>
      <w:marLeft w:val="0"/>
      <w:marRight w:val="0"/>
      <w:marTop w:val="0"/>
      <w:marBottom w:val="0"/>
      <w:divBdr>
        <w:top w:val="none" w:sz="0" w:space="0" w:color="auto"/>
        <w:left w:val="none" w:sz="0" w:space="0" w:color="auto"/>
        <w:bottom w:val="none" w:sz="0" w:space="0" w:color="auto"/>
        <w:right w:val="none" w:sz="0" w:space="0" w:color="auto"/>
      </w:divBdr>
    </w:div>
    <w:div w:id="2100589810">
      <w:bodyDiv w:val="1"/>
      <w:marLeft w:val="0"/>
      <w:marRight w:val="0"/>
      <w:marTop w:val="0"/>
      <w:marBottom w:val="0"/>
      <w:divBdr>
        <w:top w:val="none" w:sz="0" w:space="0" w:color="auto"/>
        <w:left w:val="none" w:sz="0" w:space="0" w:color="auto"/>
        <w:bottom w:val="none" w:sz="0" w:space="0" w:color="auto"/>
        <w:right w:val="none" w:sz="0" w:space="0" w:color="auto"/>
      </w:divBdr>
    </w:div>
    <w:div w:id="2102876253">
      <w:bodyDiv w:val="1"/>
      <w:marLeft w:val="0"/>
      <w:marRight w:val="0"/>
      <w:marTop w:val="0"/>
      <w:marBottom w:val="0"/>
      <w:divBdr>
        <w:top w:val="none" w:sz="0" w:space="0" w:color="auto"/>
        <w:left w:val="none" w:sz="0" w:space="0" w:color="auto"/>
        <w:bottom w:val="none" w:sz="0" w:space="0" w:color="auto"/>
        <w:right w:val="none" w:sz="0" w:space="0" w:color="auto"/>
      </w:divBdr>
    </w:div>
    <w:div w:id="2103795462">
      <w:bodyDiv w:val="1"/>
      <w:marLeft w:val="0"/>
      <w:marRight w:val="0"/>
      <w:marTop w:val="0"/>
      <w:marBottom w:val="0"/>
      <w:divBdr>
        <w:top w:val="none" w:sz="0" w:space="0" w:color="auto"/>
        <w:left w:val="none" w:sz="0" w:space="0" w:color="auto"/>
        <w:bottom w:val="none" w:sz="0" w:space="0" w:color="auto"/>
        <w:right w:val="none" w:sz="0" w:space="0" w:color="auto"/>
      </w:divBdr>
    </w:div>
    <w:div w:id="2126381527">
      <w:bodyDiv w:val="1"/>
      <w:marLeft w:val="0"/>
      <w:marRight w:val="0"/>
      <w:marTop w:val="0"/>
      <w:marBottom w:val="0"/>
      <w:divBdr>
        <w:top w:val="none" w:sz="0" w:space="0" w:color="auto"/>
        <w:left w:val="none" w:sz="0" w:space="0" w:color="auto"/>
        <w:bottom w:val="none" w:sz="0" w:space="0" w:color="auto"/>
        <w:right w:val="none" w:sz="0" w:space="0" w:color="auto"/>
      </w:divBdr>
    </w:div>
    <w:div w:id="2127771291">
      <w:bodyDiv w:val="1"/>
      <w:marLeft w:val="0"/>
      <w:marRight w:val="0"/>
      <w:marTop w:val="0"/>
      <w:marBottom w:val="0"/>
      <w:divBdr>
        <w:top w:val="none" w:sz="0" w:space="0" w:color="auto"/>
        <w:left w:val="none" w:sz="0" w:space="0" w:color="auto"/>
        <w:bottom w:val="none" w:sz="0" w:space="0" w:color="auto"/>
        <w:right w:val="none" w:sz="0" w:space="0" w:color="auto"/>
      </w:divBdr>
    </w:div>
    <w:div w:id="2136361943">
      <w:bodyDiv w:val="1"/>
      <w:marLeft w:val="0"/>
      <w:marRight w:val="0"/>
      <w:marTop w:val="0"/>
      <w:marBottom w:val="0"/>
      <w:divBdr>
        <w:top w:val="none" w:sz="0" w:space="0" w:color="auto"/>
        <w:left w:val="none" w:sz="0" w:space="0" w:color="auto"/>
        <w:bottom w:val="none" w:sz="0" w:space="0" w:color="auto"/>
        <w:right w:val="none" w:sz="0" w:space="0" w:color="auto"/>
      </w:divBdr>
    </w:div>
    <w:div w:id="2136479070">
      <w:bodyDiv w:val="1"/>
      <w:marLeft w:val="0"/>
      <w:marRight w:val="0"/>
      <w:marTop w:val="0"/>
      <w:marBottom w:val="0"/>
      <w:divBdr>
        <w:top w:val="none" w:sz="0" w:space="0" w:color="auto"/>
        <w:left w:val="none" w:sz="0" w:space="0" w:color="auto"/>
        <w:bottom w:val="none" w:sz="0" w:space="0" w:color="auto"/>
        <w:right w:val="none" w:sz="0" w:space="0" w:color="auto"/>
      </w:divBdr>
    </w:div>
    <w:div w:id="2138720566">
      <w:bodyDiv w:val="1"/>
      <w:marLeft w:val="0"/>
      <w:marRight w:val="0"/>
      <w:marTop w:val="0"/>
      <w:marBottom w:val="0"/>
      <w:divBdr>
        <w:top w:val="none" w:sz="0" w:space="0" w:color="auto"/>
        <w:left w:val="none" w:sz="0" w:space="0" w:color="auto"/>
        <w:bottom w:val="none" w:sz="0" w:space="0" w:color="auto"/>
        <w:right w:val="none" w:sz="0" w:space="0" w:color="auto"/>
      </w:divBdr>
    </w:div>
    <w:div w:id="213886455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11" Type="http://schemas.microsoft.com/office/2011/relationships/people" Target="peop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bloomberg.com/news/articles/2015-11-03/lonmin-says-may-cease-trading-if-400-million-share-sale-fai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Lon15</b:Tag>
    <b:SourceType>Report</b:SourceType>
    <b:Guid>{6B36D065-2732-C44D-B3E3-D7AF92F14C58}</b:Guid>
    <b:Title>Annual Report and Accounts</b:Title>
    <b:Publisher>Grosvenor House</b:Publisher>
    <b:City>London</b:City>
    <b:Year>2015</b:Year>
    <b:ShortTitle>Lonmin Annual Report 2015</b:ShortTitle>
    <b:Author>
      <b:Author>
        <b:Corporate>Lonmin, Plc.</b:Corporate>
      </b:Author>
    </b:Author>
    <b:ThesisType>Annual Report</b:ThesisType>
    <b:RefOrder>32</b:RefOrder>
  </b:Source>
  <b:Source>
    <b:Tag>Lon151</b:Tag>
    <b:SourceType>Report</b:SourceType>
    <b:Guid>{F841237D-DA81-0D40-9C53-04FE5ACCA102}</b:Guid>
    <b:Title>Sustainable Development Report</b:Title>
    <b:Publisher>Grosvenor House</b:Publisher>
    <b:City>London</b:City>
    <b:Year>2015</b:Year>
    <b:Author>
      <b:Author>
        <b:Corporate>Lonmin, Plc.</b:Corporate>
      </b:Author>
    </b:Author>
    <b:ThesisType>Sustainabilit report</b:ThesisType>
    <b:RefOrder>24</b:RefOrder>
  </b:Source>
  <b:Source>
    <b:Tag>Man13</b:Tag>
    <b:SourceType>JournalArticle</b:SourceType>
    <b:Guid>{110130D3-2800-4545-9F0F-7162D0C628FF}</b:Guid>
    <b:Author>
      <b:Author>
        <b:NameList>
          <b:Person>
            <b:Last>Manson</b:Last>
            <b:First>Andrew</b:First>
          </b:Person>
        </b:NameList>
      </b:Author>
    </b:Author>
    <b:Title>Mining and ‘Traditional Communities’ in South Africa's ‘Platinum Belt’: Contestations over Land, Leadership and Assets in North-West Province c.1996–2012</b:Title>
    <b:Year>2013</b:Year>
    <b:Pages>409-423</b:Pages>
    <b:JournalName>Journal of Southern African Studies</b:JournalName>
    <b:Volume>39</b:Volume>
    <b:Issue>2</b:Issue>
    <b:RefOrder>20</b:RefOrder>
  </b:Source>
  <b:Source>
    <b:Tag>Con55</b:Tag>
    <b:SourceType>Misc</b:SourceType>
    <b:Guid>{293C9609-10A6-6E46-A51E-1261F61BC32D}</b:Guid>
    <b:Title>Freedom Charter</b:Title>
    <b:City>Johannesburg</b:City>
    <b:Year>1955</b:Year>
    <b:Author>
      <b:Author>
        <b:Corporate>Congress of the People</b:Corporate>
      </b:Author>
    </b:Author>
    <b:RefOrder>15</b:RefOrder>
  </b:Source>
  <b:Source>
    <b:Tag>Cha05</b:Tag>
    <b:SourceType>Book</b:SourceType>
    <b:Guid>{DD7EEE02-9882-5F4F-83DB-01CE0CFD7F71}</b:Guid>
    <b:Title>An Economic History of South Africa Conquest Discrimination and Development</b:Title>
    <b:Year>2005</b:Year>
    <b:City>Cambridge</b:City>
    <b:Publisher>Cambridge University Press</b:Publisher>
    <b:Author>
      <b:Author>
        <b:NameList>
          <b:Person>
            <b:Last>Feinstein</b:Last>
            <b:First>Charles</b:First>
          </b:Person>
        </b:NameList>
      </b:Author>
    </b:Author>
    <b:RefOrder>17</b:RefOrder>
  </b:Source>
  <b:Source>
    <b:Tag>Wil04</b:Tag>
    <b:SourceType>Book</b:SourceType>
    <b:Guid>{6325DDFA-EBC9-8B4D-89A4-FDB81F15428C}</b:Guid>
    <b:Author>
      <b:Author>
        <b:NameList>
          <b:Person>
            <b:Last>Wilkinson</b:Last>
            <b:First>Thomas</b:First>
            <b:Middle>Patrick</b:Middle>
          </b:Person>
        </b:NameList>
      </b:Author>
    </b:Author>
    <b:Title>"Church Clothes," or Land, Mission and the End of Aparthed in South Africa</b:Title>
    <b:City>Washington, DC</b:City>
    <b:Publisher>Maissoneuve Press</b:Publisher>
    <b:Year>2004</b:Year>
    <b:RefOrder>18</b:RefOrder>
  </b:Source>
  <b:Source>
    <b:Tag>All06</b:Tag>
    <b:SourceType>Book</b:SourceType>
    <b:Guid>{AE715F29-2E6A-7F42-928C-CF42D28CD936}</b:Guid>
    <b:Author>
      <b:Author>
        <b:NameList>
          <b:Person>
            <b:Last>Allen</b:Last>
            <b:First>Michael</b:First>
          </b:Person>
        </b:NameList>
      </b:Author>
    </b:Author>
    <b:Title>Globalization, Negotiation and the Failure of Transformation in South Africa Revolution at a Bargain</b:Title>
    <b:City>New York</b:City>
    <b:Publisher>Palgrave Macmillan</b:Publisher>
    <b:Year>2006</b:Year>
    <b:RefOrder>19</b:RefOrder>
  </b:Source>
  <b:Source>
    <b:Tag>Tan08</b:Tag>
    <b:SourceType>JournalArticle</b:SourceType>
    <b:Guid>{6021458D-65C7-E84C-AC96-FB4FEDB6A1D0}</b:Guid>
    <b:Author>
      <b:Author>
        <b:NameList>
          <b:Person>
            <b:Last>Tangri</b:Last>
            <b:First>Roger</b:First>
          </b:Person>
          <b:Person>
            <b:Last>Southall</b:Last>
            <b:First>Roger</b:First>
          </b:Person>
        </b:NameList>
      </b:Author>
    </b:Author>
    <b:Title>The Politics of Black Economic Empowerment in South Africa</b:Title>
    <b:Year>2008</b:Year>
    <b:Pages>699-716</b:Pages>
    <b:JournalName>Journal of Southern African Studies</b:JournalName>
    <b:Volume>34</b:Volume>
    <b:Issue>3</b:Issue>
    <b:RefOrder>21</b:RefOrder>
  </b:Source>
  <b:Source>
    <b:Tag>For15</b:Tag>
    <b:SourceType>JournalArticle</b:SourceType>
    <b:Guid>{90AF398A-3A78-7A42-99DF-B14E3273A9A9}</b:Guid>
    <b:Author>
      <b:Author>
        <b:NameList>
          <b:Person>
            <b:Last>Forrest</b:Last>
            <b:First>Kally</b:First>
          </b:Person>
        </b:NameList>
      </b:Author>
    </b:Author>
    <b:Title>Rustenburg's labour recruitment regime: shifts and new meanings</b:Title>
    <b:JournalName>Review of African Political Economy</b:JournalName>
    <b:Year>2015</b:Year>
    <b:Volume>42</b:Volume>
    <b:Issue>146</b:Issue>
    <b:Pages>508-525</b:Pages>
    <b:RefOrder>8</b:RefOrder>
  </b:Source>
  <b:Source>
    <b:Tag>Tsh15</b:Tag>
    <b:SourceType>Misc</b:SourceType>
    <b:Guid>{3437A18A-F76D-0E4F-B8EE-6E877F7FCD3C}</b:Guid>
    <b:Title>Special Presidential Package for Distressed Mining Communities: Interministerial Committee Interventions in Mining Towns Progress Report to Human Settlements Committee of South African National Assembly</b:Title>
    <b:Year>2015</b:Year>
    <b:Month>September</b:Month>
    <b:Day>8</b:Day>
    <b:Author>
      <b:Author>
        <b:NameList>
          <b:Person>
            <b:Last>Tshangana</b:Last>
            <b:First>Mbulelo</b:First>
          </b:Person>
        </b:NameList>
      </b:Author>
    </b:Author>
    <b:Medium>Power Point Presentation</b:Medium>
    <b:RefOrder>25</b:RefOrder>
  </b:Source>
  <b:Source>
    <b:Tag>Jam14</b:Tag>
    <b:SourceType>JournalArticle</b:SourceType>
    <b:Guid>{0C25DA6E-6595-E84C-AE6E-15489B061759}</b:Guid>
    <b:Author>
      <b:Author>
        <b:NameList>
          <b:Person>
            <b:Last>James</b:Last>
            <b:First>Deborah</b:First>
          </b:Person>
          <b:Person>
            <b:Last>Rajak</b:Last>
            <b:First>Dinah</b:First>
          </b:Person>
        </b:NameList>
      </b:Author>
    </b:Author>
    <b:Title>Credit apartheid, migrants, mines and money</b:Title>
    <b:Year>2014</b:Year>
    <b:Pages>455-476</b:Pages>
    <b:Volume>73</b:Volume>
    <b:Issue>3</b:Issue>
    <b:JournalName>African Studies</b:JournalName>
    <b:RefOrder>27</b:RefOrder>
  </b:Source>
  <b:Source>
    <b:Tag>Ale13</b:Tag>
    <b:SourceType>JournalArticle</b:SourceType>
    <b:Guid>{EA62C388-2A36-164C-9989-D21F40D4CDAF}</b:Guid>
    <b:Author>
      <b:Author>
        <b:NameList>
          <b:Person>
            <b:Last>Alexander</b:Last>
            <b:First>Peter</b:First>
          </b:Person>
        </b:NameList>
      </b:Author>
    </b:Author>
    <b:Title>Marikana, turning point in South African history</b:Title>
    <b:JournalName>Review of African Political Economy</b:JournalName>
    <b:Year>2013</b:Year>
    <b:Volume>40</b:Volume>
    <b:Issue>138</b:Issue>
    <b:Pages>605-619</b:Pages>
    <b:RefOrder>4</b:RefOrder>
  </b:Source>
  <b:Source>
    <b:Tag>Cap12</b:Tag>
    <b:SourceType>JournalArticle</b:SourceType>
    <b:Guid>{337B80DA-2D4E-4941-AC31-662FF4C1C860}</b:Guid>
    <b:Author>
      <b:Author>
        <b:NameList>
          <b:Person>
            <b:Last>Capps</b:Last>
            <b:First>Gavin</b:First>
          </b:Person>
        </b:NameList>
      </b:Author>
    </b:Author>
    <b:Title>Victim of its own success? The platinum mining industry and the apartheid mineral property system in South Africa's political transition</b:Title>
    <b:JournalName>Review of African Political Economy</b:JournalName>
    <b:Year>2012</b:Year>
    <b:Volume>39</b:Volume>
    <b:Issue>131</b:Issue>
    <b:Pages>63-84</b:Pages>
    <b:RefOrder>23</b:RefOrder>
  </b:Source>
  <b:Source>
    <b:Tag>Cap15</b:Tag>
    <b:SourceType>JournalArticle</b:SourceType>
    <b:Guid>{BC233185-5EEC-BC40-BFD0-9114F302FABF}</b:Guid>
    <b:Author>
      <b:Author>
        <b:NameList>
          <b:Person>
            <b:Last>Capps</b:Last>
            <b:First>Gavin</b:First>
          </b:Person>
        </b:NameList>
      </b:Author>
    </b:Author>
    <b:Title>Labour in the time of platinum</b:Title>
    <b:JournalName>Review of African Political Economy</b:JournalName>
    <b:Year>2015</b:Year>
    <b:Volume>42</b:Volume>
    <b:Issue>146</b:Issue>
    <b:Pages>497-507</b:Pages>
    <b:RefOrder>33</b:RefOrder>
  </b:Source>
  <b:Source>
    <b:Tag>Chi15</b:Tag>
    <b:SourceType>JournalArticle</b:SourceType>
    <b:Guid>{516C5D94-4E7B-CE47-A571-B9A1807DE937}</b:Guid>
    <b:Title>The unmaking and remaking of industrial relations: the case of Impala Platinum and the 2012–2013 platinum strike wave</b:Title>
    <b:Year>2015</b:Year>
    <b:Volume>42</b:Volume>
    <b:Pages>577-590</b:Pages>
    <b:Author>
      <b:Author>
        <b:NameList>
          <b:Person>
            <b:Last>Chinguno</b:Last>
            <b:First>Crispen</b:First>
          </b:Person>
        </b:NameList>
      </b:Author>
    </b:Author>
    <b:JournalName>Review of African Political Economy</b:JournalName>
    <b:Issue>146</b:Issue>
    <b:RefOrder>6</b:RefOrder>
  </b:Source>
  <b:Source>
    <b:Tag>Chi13</b:Tag>
    <b:SourceType>JournalArticle</b:SourceType>
    <b:Guid>{086D767B-B889-4A4B-B54F-6F4DFACEB549}</b:Guid>
    <b:Author>
      <b:Author>
        <b:NameList>
          <b:Person>
            <b:Last>Chinguno</b:Last>
            <b:First>Crispen</b:First>
          </b:Person>
        </b:NameList>
      </b:Author>
    </b:Author>
    <b:Title>Marikana: fragmentation, precariousness, strike violence and solidarity</b:Title>
    <b:JournalName>Review of African Political Economy</b:JournalName>
    <b:Year>2013</b:Year>
    <b:Volume>40</b:Volume>
    <b:Issue>138</b:Issue>
    <b:Pages>639-646</b:Pages>
    <b:RefOrder>9</b:RefOrder>
  </b:Source>
  <b:Source>
    <b:Tag>Leo15</b:Tag>
    <b:SourceType>JournalArticle</b:SourceType>
    <b:Guid>{907CA41C-4F55-674F-A42D-AC3155BEF378}</b:Guid>
    <b:Author>
      <b:Author>
        <b:NameList>
          <b:Person>
            <b:Last>Gentle</b:Last>
            <b:First>Leonard</b:First>
          </b:Person>
        </b:NameList>
      </b:Author>
    </b:Author>
    <b:Title>What about the workers? The demise of COSATU and the emergence of a new movement</b:Title>
    <b:JournalName>Review of African Political Economy</b:JournalName>
    <b:Year>2015</b:Year>
    <b:Volume>42</b:Volume>
    <b:Issue>146</b:Issue>
    <b:Pages>666-677</b:Pages>
    <b:RefOrder>5</b:RefOrder>
  </b:Source>
  <b:Source>
    <b:Tag>Ale12</b:Tag>
    <b:SourceType>JournalArticle</b:SourceType>
    <b:Guid>{48C6156D-B5D4-D44C-8570-8C0F2879D784}</b:Guid>
    <b:Author>
      <b:Author>
        <b:NameList>
          <b:Person>
            <b:Last>Beresford</b:Last>
            <b:First>Alexander</b:First>
          </b:Person>
        </b:NameList>
      </b:Author>
    </b:Author>
    <b:Title>Organised labour and the politics of class formation in post-apartheid South Africa</b:Title>
    <b:JournalName>Review of African Political Economy</b:JournalName>
    <b:Year>2012</b:Year>
    <b:Volume>39</b:Volume>
    <b:Issue>134</b:Issue>
    <b:Pages>569-589</b:Pages>
    <b:RefOrder>3</b:RefOrder>
  </b:Source>
  <b:Source>
    <b:Tag>Bil07</b:Tag>
    <b:SourceType>JournalArticle</b:SourceType>
    <b:Guid>{266DBB94-3722-C447-A613-1B1C4E3C31D3}</b:Guid>
    <b:Author>
      <b:Author>
        <b:NameList>
          <b:Person>
            <b:Last>Freund</b:Last>
            <b:First>Bill</b:First>
          </b:Person>
        </b:NameList>
      </b:Author>
    </b:Author>
    <b:Title>South Africa: The End of Apartheid &amp; the Emergence of the 'BEE Elite'</b:Title>
    <b:JournalName>Review of the African Political Economy</b:JournalName>
    <b:Year>2007</b:Year>
    <b:Volume>34</b:Volume>
    <b:Issue>114</b:Issue>
    <b:Pages>661-678</b:Pages>
    <b:RefOrder>7</b:RefOrder>
  </b:Source>
  <b:Source>
    <b:Tag>Asa15</b:Tag>
    <b:SourceType>JournalArticle</b:SourceType>
    <b:Guid>{5E1E57E9-1D27-9042-8BDE-6273FCDBB6E6}</b:Guid>
    <b:Author>
      <b:Author>
        <b:NameList>
          <b:Person>
            <b:Last>Benya</b:Last>
            <b:First>Asanda</b:First>
          </b:Person>
        </b:NameList>
      </b:Author>
    </b:Author>
    <b:Title>The invisible hands: women in Marikana</b:Title>
    <b:JournalName>Review of African Political Economy</b:JournalName>
    <b:Year>2015</b:Year>
    <b:Volume>42</b:Volume>
    <b:Issue>146</b:Issue>
    <b:Pages>545-560</b:Pages>
    <b:RefOrder>10</b:RefOrder>
  </b:Source>
  <b:Source>
    <b:Tag>Gav15</b:Tag>
    <b:SourceType>JournalArticle</b:SourceType>
    <b:Guid>{A0A98615-C0BD-5E4A-AEF5-1234487C6A2C}</b:Guid>
    <b:Author>
      <b:Author>
        <b:NameList>
          <b:Person>
            <b:Last>Capps</b:Last>
            <b:First>Gavin</b:First>
          </b:Person>
          <b:Person>
            <b:Last>Mnwana</b:Last>
            <b:First>Sonwabile</b:First>
          </b:Person>
        </b:NameList>
      </b:Author>
    </b:Author>
    <b:Title>Claims from below: platinum and the politics of land in the Bakgatla-ba-Kgafela traditional authority area</b:Title>
    <b:JournalName>Review of African Political Economy</b:JournalName>
    <b:Year>2015</b:Year>
    <b:Volume>42</b:Volume>
    <b:Issue>146</b:Issue>
    <b:Pages>606-624</b:Pages>
    <b:RefOrder>11</b:RefOrder>
  </b:Source>
  <b:Source>
    <b:Tag>Ale131</b:Tag>
    <b:SourceType>JournalArticle</b:SourceType>
    <b:Guid>{5AADC2D7-0A41-A449-B416-51098618150F}</b:Guid>
    <b:Author>
      <b:Author>
        <b:NameList>
          <b:Person>
            <b:Last>Alexander</b:Last>
            <b:First>Peter</b:First>
          </b:Person>
          <b:Person>
            <b:Last>Pfaffe</b:Last>
            <b:First>Peter</b:First>
          </b:Person>
        </b:NameList>
      </b:Author>
    </b:Author>
    <b:Title>Social Relationships to the Means and Ends of Protest in South Africa's Ongoing Rebellion of the Poor: The Balfour Insurrections</b:Title>
    <b:JournalName>Social Movement Studies</b:JournalName>
    <b:Year>2013</b:Year>
    <b:Volume>2</b:Volume>
    <b:Issue>13</b:Issue>
    <b:Pages>204-221</b:Pages>
    <b:RefOrder>12</b:RefOrder>
  </b:Source>
  <b:Source>
    <b:Tag>Rus12</b:Tag>
    <b:SourceType>Report</b:SourceType>
    <b:Guid>{09DC0ACF-8CE2-8D41-9A3B-912CC421E9E3}</b:Guid>
    <b:Title>Integrated Development Plan 2012-2017</b:Title>
    <b:City>Rustenburg</b:City>
    <b:Year>2012</b:Year>
    <b:Author>
      <b:Author>
        <b:Corporate>Rustenburg Municipality</b:Corporate>
      </b:Author>
    </b:Author>
    <b:RefOrder>34</b:RefOrder>
  </b:Source>
  <b:Source>
    <b:Tag>Coo11</b:Tag>
    <b:SourceType>JournalArticle</b:SourceType>
    <b:Guid>{BAC1D23D-1BB0-354A-BB91-4627F66B4F1E}</b:Guid>
    <b:Author>
      <b:Author>
        <b:NameList>
          <b:Person>
            <b:Last>Cook</b:Last>
            <b:First>Susan</b:First>
            <b:Middle>E.</b:Middle>
          </b:Person>
        </b:NameList>
      </b:Author>
      <b:Editor>
        <b:NameList>
          <b:Person>
            <b:Last>Damani J. Partridge</b:Last>
            <b:First>Marina</b:First>
            <b:Middle>Welker, and Rebecca Hardin</b:Middle>
          </b:Person>
        </b:NameList>
      </b:Editor>
    </b:Author>
    <b:Title>The Business of Being Bafokeng The Corporatization of a Tribal Authority in South Africa </b:Title>
    <b:Year>2011</b:Year>
    <b:Pages>S151-159</b:Pages>
    <b:JournalName>Current Anthropology</b:JournalName>
    <b:Volume>52</b:Volume>
    <b:Issue>S3</b:Issue>
    <b:RefOrder>31</b:RefOrder>
  </b:Source>
  <b:Source>
    <b:Tag>Jus12</b:Tag>
    <b:SourceType>ArticleInAPeriodical</b:SourceType>
    <b:Guid>{972973A0-054C-3944-8BBC-C90D67B7E3CC}</b:Guid>
    <b:Title>The Marikana action is a strike by the poor against the state and the haves</b:Title>
    <b:Year>2012</b:Year>
    <b:Comments>Available at: https://www.theguardian.com/commentisfree/2012/aug/17/marikana-action-strike-poor-state-haves; Accessed: 17 September 2017</b:Comments>
    <b:Author>
      <b:Author>
        <b:NameList>
          <b:Person>
            <b:Last>Malala</b:Last>
            <b:First>Justice</b:First>
          </b:Person>
        </b:NameList>
      </b:Author>
    </b:Author>
    <b:PeriodicalTitle>The Guardian</b:PeriodicalTitle>
    <b:Month>August</b:Month>
    <b:Day>17</b:Day>
    <b:RefOrder>1</b:RefOrder>
  </b:Source>
  <b:Source>
    <b:Tag>Mar15</b:Tag>
    <b:SourceType>Report</b:SourceType>
    <b:Guid>{03793E4D-AC0F-FD4A-ADF3-AF9523038D77}</b:Guid>
    <b:Title>Report on Matters of Public, National and International Concern Arising out of the Tragic Incidents at the Lonmin mine in Marikana in the North-West Province</b:Title>
    <b:City>Pretoria</b:City>
    <b:Year>2015</b:Year>
    <b:Author>
      <b:Author>
        <b:Corporate>Marikana Commission of Inquiry</b:Corporate>
      </b:Author>
    </b:Author>
    <b:RefOrder>2</b:RefOrder>
  </b:Source>
  <b:Source>
    <b:Tag>Imp15</b:Tag>
    <b:SourceType>Report</b:SourceType>
    <b:Guid>{FCB7FE27-65DB-0C46-A765-1A6BAA2D6C70}</b:Guid>
    <b:Author>
      <b:Author>
        <b:Corporate>Impala Platinum Holdings Ltd.</b:Corporate>
      </b:Author>
    </b:Author>
    <b:Title>Impala Platinum Sustainable Development Report</b:Title>
    <b:Publisher>Impala Platinum Holdings</b:Publisher>
    <b:City>Johannesburg</b:City>
    <b:Year>2015</b:Year>
    <b:RefOrder>28</b:RefOrder>
  </b:Source>
  <b:Source>
    <b:Tag>Son15</b:Tag>
    <b:SourceType>JournalArticle</b:SourceType>
    <b:Guid>{F27D37CD-C0CB-0548-8C20-7D4F8F34F40E}</b:Guid>
    <b:Title>Between ‘Locals’ and ‘Foreigners’ : Mining and rural politics of belonging in North West Province, South Africa</b:Title>
    <b:Year>2015</b:Year>
    <b:Pages>157-181</b:Pages>
    <b:Author>
      <b:Author>
        <b:NameList>
          <b:Person>
            <b:Last>Mnwana</b:Last>
            <b:First>Sonwabile</b:First>
          </b:Person>
        </b:NameList>
      </b:Author>
    </b:Author>
    <b:JournalName>Labour, Capital and Society</b:JournalName>
    <b:Volume>48</b:Volume>
    <b:Issue>1&amp;2</b:Issue>
    <b:RefOrder>29</b:RefOrder>
  </b:Source>
  <b:Source>
    <b:Tag>Lon153</b:Tag>
    <b:SourceType>Report</b:SourceType>
    <b:Guid>{EA98E473-70C2-854E-94AD-130D7450BA15}</b:Guid>
    <b:Title>Annual Social Labour Plan Report 2015</b:Title>
    <b:Publisher>Lonmin, Plc.</b:Publisher>
    <b:Year>2015</b:Year>
    <b:Author>
      <b:Author>
        <b:Corporate>Lonmin, Plc.</b:Corporate>
      </b:Author>
    </b:Author>
    <b:RefOrder>30</b:RefOrder>
  </b:Source>
  <b:Source>
    <b:Tag>Sco04</b:Tag>
    <b:SourceType>Report</b:SourceType>
    <b:Guid>{C22D1AC3-1974-2144-AEC7-F7D82449B76B}</b:Guid>
    <b:Title>Scorecard for the Broad-Based Black Economic Empowerment Charter for the South African Mining Industry</b:Title>
    <b:Institution>Department of Minerals and Energy</b:Institution>
    <b:Year>2004</b:Year>
    <b:Comments>http://www.dmr.gov.za/publications/summary/24-mining-charter/571-gg-26661-miningcharter-13-aug-2004.html accessed 15 September 2017</b:Comments>
    <b:RefOrder>22</b:RefOrder>
  </b:Source>
  <b:Source>
    <b:Tag>Bil10</b:Tag>
    <b:SourceType>BookSection</b:SourceType>
    <b:Guid>{CC8BAFEA-21F2-1444-8542-A4D9056E7653}</b:Guid>
    <b:Author>
      <b:Author>
        <b:NameList>
          <b:Person>
            <b:Last>Derman</b:Last>
            <b:First>Bill</b:First>
          </b:Person>
          <b:Person>
            <b:Last>Lahiff</b:Last>
            <b:First>Edward</b:First>
          </b:Person>
          <b:Person>
            <b:Last>Sjaastad</b:Last>
            <b:First>Espen</b:First>
          </b:Person>
        </b:NameList>
      </b:Author>
      <b:BookAuthor>
        <b:NameList>
          <b:Person>
            <b:Last>Walker</b:Last>
            <b:First>Cheryl</b:First>
          </b:Person>
          <b:Person>
            <b:Last>Bohlin</b:Last>
            <b:First>Anna</b:First>
          </b:Person>
          <b:Person>
            <b:Last>Hall</b:Last>
            <b:First>Ruth</b:First>
          </b:Person>
          <b:Person>
            <b:Last>Kepe</b:Last>
            <b:First>Thembela</b:First>
          </b:Person>
        </b:NameList>
      </b:BookAuthor>
    </b:Author>
    <b:Title> Strategic Questions about Strategic Partners Challenges and Pitfalls in South Africa’s New Model of Land Restitution</b:Title>
    <b:BookTitle>Land, Memory, Reconstruction, and Justice  Perspectives on Land Claims in South Africa</b:BookTitle>
    <b:City>Athens</b:City>
    <b:Publisher>Ohio University Press</b:Publisher>
    <b:Year>2010</b:Year>
    <b:Pages>306-324</b:Pages>
    <b:RefOrder>35</b:RefOrder>
  </b:Source>
  <b:Source>
    <b:Tag>Rut10</b:Tag>
    <b:SourceType>BookSection</b:SourceType>
    <b:Guid>{A2710127-101E-D346-B6A9-F5125EEB9ACE}</b:Guid>
    <b:Title>Reconciling the Past, Present and Future: The Parameters and Practices of Land Restitution in South Africa</b:Title>
    <b:City>Athens</b:City>
    <b:Publisher>Ohio University Press</b:Publisher>
    <b:Year>2010</b:Year>
    <b:Author>
      <b:Author>
        <b:NameList>
          <b:Person>
            <b:Last>Hall</b:Last>
            <b:First>Ruth</b:First>
          </b:Person>
        </b:NameList>
      </b:Author>
      <b:BookAuthor>
        <b:NameList>
          <b:Person>
            <b:Last>Cheryl Walker</b:Last>
            <b:First>Anna</b:First>
            <b:Middle>Bohlin, Ruth Hall and Thembala Kepe</b:Middle>
          </b:Person>
        </b:NameList>
      </b:BookAuthor>
    </b:Author>
    <b:BookTitle>Land, Memory, Reconstruction and Justice Perspectives on Land Claims in South Africa</b:BookTitle>
    <b:Pages>17-40</b:Pages>
    <b:RefOrder>16</b:RefOrder>
  </b:Source>
  <b:Source>
    <b:Tag>Pet17</b:Tag>
    <b:SourceType>ArticleInAPeriodical</b:SourceType>
    <b:Guid>{4AF56918-6887-2040-91F0-0DEAA789430D}</b:Guid>
    <b:Title>Marikana: Lonmin’s dodgy housing record</b:Title>
    <b:Publisher>Groundup</b:Publisher>
    <b:Year>2017</b:Year>
    <b:Comments>Available at: https://www.groundup.org.za/article/marikana-lonmins-dodgy-housing-record; Accessed: 20 October 2017</b:Comments>
    <b:Author>
      <b:Author>
        <b:NameList>
          <b:Person>
            <b:Last>Lewis</b:Last>
            <b:First>Pete</b:First>
          </b:Person>
        </b:NameList>
      </b:Author>
    </b:Author>
    <b:Month>September</b:Month>
    <b:Day>4</b:Day>
    <b:RefOrder>26</b:RefOrder>
  </b:Source>
  <b:Source>
    <b:Tag>Nic89</b:Tag>
    <b:SourceType>Book</b:SourceType>
    <b:Guid>{2ACB690D-CB04-AB45-B8B5-7F8659ABA1D4}</b:Guid>
    <b:Title>World of our Making: Rules and rule in social theory and international relations</b:Title>
    <b:Publisher>University of South Carolina Press</b:Publisher>
    <b:City>Columbia</b:City>
    <b:Year>1989</b:Year>
    <b:Author>
      <b:Author>
        <b:NameList>
          <b:Person>
            <b:Last>Onuf</b:Last>
            <b:First>Nicholas</b:First>
          </b:Person>
        </b:NameList>
      </b:Author>
    </b:Author>
    <b:RefOrder>13</b:RefOrder>
  </b:Source>
  <b:Source>
    <b:Tag>Mar07</b:Tag>
    <b:SourceType>Book</b:SourceType>
    <b:Guid>{B968D2DC-EF66-7B46-B511-F32BBFECDD02}</b:Guid>
    <b:Author>
      <b:Author>
        <b:NameList>
          <b:Person>
            <b:Last>Duffield</b:Last>
            <b:First>Mark</b:First>
          </b:Person>
        </b:NameList>
      </b:Author>
    </b:Author>
    <b:Title>Development, Security and Unending War Governing the World of Peoples</b:Title>
    <b:City>Cambridge</b:City>
    <b:Publisher>Polity Press</b:Publisher>
    <b:Year>2007</b:Year>
    <b:RefOrder>14</b:RefOrder>
  </b:Source>
</b:Sources>
</file>

<file path=customXml/itemProps1.xml><?xml version="1.0" encoding="utf-8"?>
<ds:datastoreItem xmlns:ds="http://schemas.openxmlformats.org/officeDocument/2006/customXml" ds:itemID="{86C96EEA-95F8-6B4B-9584-E2A00BBC8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22</Pages>
  <Words>9645</Words>
  <Characters>54977</Characters>
  <Application>Microsoft Macintosh Word</Application>
  <DocSecurity>0</DocSecurity>
  <Lines>458</Lines>
  <Paragraphs>128</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64494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Maha Rafi Atal</dc:creator>
  <cp:keywords/>
  <dc:description/>
  <cp:lastModifiedBy>Maha Rafi Atal</cp:lastModifiedBy>
  <cp:revision>3</cp:revision>
  <dcterms:created xsi:type="dcterms:W3CDTF">2018-01-31T19:23:00Z</dcterms:created>
  <dcterms:modified xsi:type="dcterms:W3CDTF">2018-01-31T19:25:00Z</dcterms:modified>
</cp:coreProperties>
</file>